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D14" w:rsidRPr="00464A55" w:rsidRDefault="00382D14" w:rsidP="00C87435">
      <w:pPr>
        <w:shd w:val="clear" w:color="auto" w:fill="FFFFFF"/>
        <w:spacing w:after="0" w:line="488" w:lineRule="atLeast"/>
        <w:jc w:val="center"/>
        <w:textAlignment w:val="baseline"/>
        <w:outlineLvl w:val="1"/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</w:pPr>
    </w:p>
    <w:p w:rsidR="00382D14" w:rsidRPr="00464A55" w:rsidRDefault="00382D14" w:rsidP="00382D14">
      <w:pPr>
        <w:shd w:val="clear" w:color="auto" w:fill="FFFFFF"/>
        <w:tabs>
          <w:tab w:val="left" w:pos="7590"/>
        </w:tabs>
        <w:spacing w:after="0" w:line="488" w:lineRule="atLeast"/>
        <w:textAlignment w:val="baseline"/>
        <w:outlineLvl w:val="1"/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</w:pPr>
      <w:r w:rsidRPr="00464A55"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  <w:t xml:space="preserve">Принято:                                                                       </w:t>
      </w:r>
      <w:r w:rsidR="00464A55"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  <w:t xml:space="preserve">                 </w:t>
      </w:r>
      <w:r w:rsidRPr="00464A55"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  <w:t>Утверждено:</w:t>
      </w:r>
    </w:p>
    <w:p w:rsidR="00382D14" w:rsidRPr="00464A55" w:rsidRDefault="00382D14" w:rsidP="00382D14">
      <w:pPr>
        <w:shd w:val="clear" w:color="auto" w:fill="FFFFFF"/>
        <w:tabs>
          <w:tab w:val="left" w:pos="7170"/>
        </w:tabs>
        <w:spacing w:after="0" w:line="488" w:lineRule="atLeast"/>
        <w:textAlignment w:val="baseline"/>
        <w:outlineLvl w:val="1"/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</w:pPr>
      <w:r w:rsidRPr="00464A55"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  <w:t xml:space="preserve">На педагогическом совете                                               </w:t>
      </w:r>
      <w:r w:rsidR="00A81DA1"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  <w:t xml:space="preserve">             Заведующий:</w:t>
      </w:r>
    </w:p>
    <w:p w:rsidR="00382D14" w:rsidRPr="00464A55" w:rsidRDefault="00382D14" w:rsidP="00382D14">
      <w:pPr>
        <w:shd w:val="clear" w:color="auto" w:fill="FFFFFF"/>
        <w:spacing w:after="0" w:line="488" w:lineRule="atLeast"/>
        <w:textAlignment w:val="baseline"/>
        <w:outlineLvl w:val="1"/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</w:pPr>
      <w:r w:rsidRPr="00464A55"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  <w:t xml:space="preserve">МБДОУ Азбабинский </w:t>
      </w:r>
      <w:proofErr w:type="spellStart"/>
      <w:r w:rsidRPr="00464A55"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  <w:t>дет</w:t>
      </w:r>
      <w:proofErr w:type="gramStart"/>
      <w:r w:rsidR="00203262"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  <w:t>.</w:t>
      </w:r>
      <w:r w:rsidRPr="00464A55"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  <w:t>с</w:t>
      </w:r>
      <w:proofErr w:type="gramEnd"/>
      <w:r w:rsidRPr="00464A55"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  <w:t>ад</w:t>
      </w:r>
      <w:proofErr w:type="spellEnd"/>
      <w:r w:rsidRPr="00464A55"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  <w:t xml:space="preserve"> «Сказка»                                    Л.Э. Хайрулина </w:t>
      </w:r>
    </w:p>
    <w:p w:rsidR="00382D14" w:rsidRPr="00464A55" w:rsidRDefault="00C63F79" w:rsidP="00382D14">
      <w:pPr>
        <w:shd w:val="clear" w:color="auto" w:fill="FFFFFF"/>
        <w:tabs>
          <w:tab w:val="left" w:pos="6660"/>
        </w:tabs>
        <w:spacing w:after="0" w:line="488" w:lineRule="atLeast"/>
        <w:textAlignment w:val="baseline"/>
        <w:outlineLvl w:val="1"/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</w:pPr>
      <w:r w:rsidRPr="00464A55"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  <w:t>Протокол № 1 от 11.01.2023</w:t>
      </w:r>
      <w:r w:rsidR="00382D14" w:rsidRPr="00464A55"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  <w:t xml:space="preserve">г                             </w:t>
      </w:r>
      <w:r w:rsidR="00464A55"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  <w:t xml:space="preserve">                         </w:t>
      </w:r>
      <w:r w:rsidR="00382D14" w:rsidRPr="00464A55"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  <w:t xml:space="preserve">Приказ № 1 от </w:t>
      </w:r>
      <w:r w:rsidRPr="00464A55"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  <w:t>11.01.2023</w:t>
      </w:r>
      <w:r w:rsidR="00382D14" w:rsidRPr="00464A55">
        <w:rPr>
          <w:rFonts w:ascii="Times New Roman" w:eastAsia="Times New Roman" w:hAnsi="Times New Roman" w:cs="Times New Roman"/>
          <w:bCs/>
          <w:color w:val="1E2120"/>
          <w:sz w:val="24"/>
          <w:szCs w:val="24"/>
          <w:lang w:eastAsia="ru-RU"/>
        </w:rPr>
        <w:t>г</w:t>
      </w:r>
    </w:p>
    <w:p w:rsidR="00382D14" w:rsidRDefault="00382D14" w:rsidP="00382D14">
      <w:pPr>
        <w:shd w:val="clear" w:color="auto" w:fill="FFFFFF"/>
        <w:spacing w:after="0" w:line="488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bookmarkStart w:id="0" w:name="_GoBack"/>
      <w:bookmarkEnd w:id="0"/>
    </w:p>
    <w:p w:rsidR="00C87435" w:rsidRPr="007C26EF" w:rsidRDefault="00C87435" w:rsidP="00C87435">
      <w:pPr>
        <w:shd w:val="clear" w:color="auto" w:fill="FFFFFF"/>
        <w:spacing w:after="0" w:line="488" w:lineRule="atLeast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Правила</w:t>
      </w: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br/>
        <w:t>внутреннего распорядка воспитанников детского сада</w:t>
      </w:r>
    </w:p>
    <w:p w:rsidR="00C87435" w:rsidRPr="007C26EF" w:rsidRDefault="00C87435" w:rsidP="00E83CD4">
      <w:pPr>
        <w:shd w:val="clear" w:color="auto" w:fill="FFFFFF" w:themeFill="background1"/>
        <w:spacing w:after="90" w:line="375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1. Общие положения</w:t>
      </w:r>
    </w:p>
    <w:p w:rsidR="00C87435" w:rsidRPr="007C26EF" w:rsidRDefault="00C87435" w:rsidP="00E83CD4">
      <w:pPr>
        <w:shd w:val="clear" w:color="auto" w:fill="FFFFFF" w:themeFill="background1"/>
        <w:spacing w:after="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1.1. 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Настоящие </w:t>
      </w: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bdr w:val="none" w:sz="0" w:space="0" w:color="auto" w:frame="1"/>
          <w:lang w:eastAsia="ru-RU"/>
        </w:rPr>
        <w:t>Правила внутренн</w:t>
      </w:r>
      <w:r w:rsidR="00382D14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bdr w:val="none" w:sz="0" w:space="0" w:color="auto" w:frame="1"/>
          <w:lang w:eastAsia="ru-RU"/>
        </w:rPr>
        <w:t xml:space="preserve">его распорядка воспитанников Муниципальное бюджетное дошкольное образовательное учреждение "Азбабинский детский сад "Сказка" Апастовского муниципального района Республики Татарстан 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 (далее - Правила) разработаны в соответствии с Федеральным законом № 273-ФЗ от 29.12.2012г "Об образовании в Российской Федерации в редакции от 11 января 2023 года, </w:t>
      </w: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bdr w:val="none" w:sz="0" w:space="0" w:color="auto" w:frame="1"/>
          <w:lang w:eastAsia="ru-RU"/>
        </w:rPr>
        <w:t>СП 2.4.3648-20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 «Санитарно-эпидемиологические требования к организациям воспитания и обучения, отдыха и оздоровления детей и молодежи», Приказом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Министерства просвещения Российской Федерации от 31 июля 2020 г N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с изменениями на 1 декабря 2022 года, </w:t>
      </w: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bdr w:val="none" w:sz="0" w:space="0" w:color="auto" w:frame="1"/>
          <w:lang w:eastAsia="ru-RU"/>
        </w:rPr>
        <w:t>СанПиН 1.2.3685-21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 «Гигиенические нормативы и требования к обеспечению безопасности и (или) безвредности для человека факторов среды обитания», Уставом дошкольного образовательного учреждения.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1.2. Данные Правила внутреннего распорядка воспитанников в ДОУ разработаны с целью обеспечения комфортного и безопасного пребывания детей в детском саду, а также успешной реализации целей и задач организованной образовательной деятельности, определенных в Уставе дошкольного образовательного учреждения.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1.3. Настоящие Правила внутреннего распорядка определяют внутренний распорядок обучающихся в детском саду, режим образовательной деятельности, требования по сбережению и укреплению здоровья воспитанников, обеспечению их безопасности.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1.4. Соблюдение данных правил в дошкольном образовательном учреждении обеспечивает эффективное взаимодействие участников образовательных отношений, а также комфортное пребывание несовершеннолетних воспитанников в детском саду.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1.5. Взаимоотношения между ДОУ и родителями (законными представителями) несовершеннолетних воспитанников возникают с момента зачисления ребенка в детский сад и прекращаются с момента отчисления ребенка, регулируются договором, включающим в себя взаимные права, обязанности и ответственность сторон.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1.6. Администрация детского сада обязана ознакомить с данными Правилами внутреннего 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распорядка родителей (законных представителей) воспитанников непосредственно при приеме в детский сад. Данные правила размещаются на информационных стендах дошкольного образовательного учреждения и на официальном сайте детского сада для ознакомления.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1.7. Копии настоящих Правил находятся в </w:t>
      </w:r>
      <w:r w:rsidR="00C63F79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группе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и размещаются на информационных стендах.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1.8. Настоящие Правила внутреннего распорядка воспитанников принимаются Педагогическим советом ДОУ, рассматриваются Родительским комитетом, осуществляющим деятельность согласно </w:t>
      </w:r>
      <w:hyperlink r:id="rId6" w:tgtFrame="_blank" w:history="1">
        <w:r w:rsidRPr="00382D14">
          <w:rPr>
            <w:rFonts w:ascii="Times New Roman" w:eastAsia="Times New Roman" w:hAnsi="Times New Roman" w:cs="Times New Roman"/>
            <w:color w:val="1D1B11" w:themeColor="background2" w:themeShade="1A"/>
            <w:sz w:val="24"/>
            <w:szCs w:val="24"/>
            <w:u w:val="single"/>
            <w:bdr w:val="none" w:sz="0" w:space="0" w:color="auto" w:frame="1"/>
            <w:lang w:eastAsia="ru-RU"/>
          </w:rPr>
          <w:t>Положению о родительском комитете</w:t>
        </w:r>
      </w:hyperlink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, и утверждаются заведующим дошкольным образовательным учреждением.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1.9. Правила являются локальным нормативным актом дошкольного образовательного учреждения и обязательны для исполнения всеми участниками образовательных отношений.</w:t>
      </w:r>
    </w:p>
    <w:p w:rsidR="00E83CD4" w:rsidRPr="007C26EF" w:rsidRDefault="00E83CD4" w:rsidP="00E83CD4">
      <w:pPr>
        <w:shd w:val="clear" w:color="auto" w:fill="FFFFFF" w:themeFill="background1"/>
        <w:spacing w:after="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</w:p>
    <w:p w:rsidR="00C87435" w:rsidRPr="007C26EF" w:rsidRDefault="00C87435" w:rsidP="00E83CD4">
      <w:pPr>
        <w:shd w:val="clear" w:color="auto" w:fill="FFFFFF" w:themeFill="background1"/>
        <w:spacing w:after="90" w:line="375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2. Режим работы ДОУ (распорядок пребывания воспитанников) и образовательной деятельности</w:t>
      </w:r>
    </w:p>
    <w:p w:rsidR="00C87435" w:rsidRPr="007C26EF" w:rsidRDefault="00C87435" w:rsidP="00E83CD4">
      <w:pPr>
        <w:shd w:val="clear" w:color="auto" w:fill="FFFFFF" w:themeFill="background1"/>
        <w:spacing w:after="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2.1. Режим работы ДОУ и длительность пребывания в нем воспитанников определяется Уставом дошкольного образовательного учреждения.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2.2. Детск</w:t>
      </w:r>
      <w:r w:rsidR="00382D14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ий сад работает по </w:t>
      </w:r>
      <w:r w:rsidRPr="007C26EF">
        <w:rPr>
          <w:rFonts w:ascii="Times New Roman" w:eastAsia="Times New Roman" w:hAnsi="Times New Roman" w:cs="Times New Roman"/>
          <w:i/>
          <w:iCs/>
          <w:color w:val="1E2120"/>
          <w:sz w:val="24"/>
          <w:szCs w:val="24"/>
          <w:bdr w:val="none" w:sz="0" w:space="0" w:color="auto" w:frame="1"/>
          <w:lang w:eastAsia="ru-RU"/>
        </w:rPr>
        <w:t>6-дневной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рабочей неделе.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2.3. 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Режим функционирования ДОУ </w:t>
      </w:r>
      <w:r w:rsidR="00382D14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составляет </w:t>
      </w:r>
      <w:r w:rsidR="00382D14">
        <w:rPr>
          <w:rFonts w:ascii="Times New Roman" w:eastAsia="Times New Roman" w:hAnsi="Times New Roman" w:cs="Times New Roman"/>
          <w:i/>
          <w:iCs/>
          <w:color w:val="1E2120"/>
          <w:sz w:val="24"/>
          <w:szCs w:val="24"/>
          <w:bdr w:val="none" w:sz="0" w:space="0" w:color="auto" w:frame="1"/>
          <w:lang w:eastAsia="ru-RU"/>
        </w:rPr>
        <w:t>9 часов: с 07.30 до 16</w:t>
      </w:r>
      <w:r w:rsidRPr="007C26EF">
        <w:rPr>
          <w:rFonts w:ascii="Times New Roman" w:eastAsia="Times New Roman" w:hAnsi="Times New Roman" w:cs="Times New Roman"/>
          <w:i/>
          <w:iCs/>
          <w:color w:val="1E2120"/>
          <w:sz w:val="24"/>
          <w:szCs w:val="24"/>
          <w:bdr w:val="none" w:sz="0" w:space="0" w:color="auto" w:frame="1"/>
          <w:lang w:eastAsia="ru-RU"/>
        </w:rPr>
        <w:t>.30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).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2.4.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Основу режима дошкольного образовательного учреждения составляет установленный распорядок сна и бодрствования, приемов пищи, гигиенических и оздоровительных процедур, непосредственно образовательной деятельности, прогулок и самостоятельной деятельности воспитанников. Режим скорректирован с учетом работы ДОУ, контингента воспитанников и их индивидуальных особенностей, климата и времени года в соответствии с СП 2.4.3648-20. Режим обязателен для соблюдения всеми участниками образовательных отношений.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2.5. </w:t>
      </w:r>
      <w:ins w:id="1" w:author="Unknown">
        <w:r w:rsidRPr="008C25E5">
          <w:rPr>
            <w:rFonts w:ascii="Times New Roman" w:eastAsia="Times New Roman" w:hAnsi="Times New Roman" w:cs="Times New Roman"/>
            <w:color w:val="1D1B11" w:themeColor="background2" w:themeShade="1A"/>
            <w:sz w:val="24"/>
            <w:szCs w:val="24"/>
            <w:u w:val="single"/>
            <w:bdr w:val="none" w:sz="0" w:space="0" w:color="auto" w:frame="1"/>
            <w:lang w:eastAsia="ru-RU"/>
          </w:rPr>
          <w:t>В соответствии с календарным учебным графиком, утвержденным заведующим ежегодно, на начало учебного года:</w:t>
        </w:r>
      </w:ins>
    </w:p>
    <w:p w:rsidR="00C87435" w:rsidRPr="007C26EF" w:rsidRDefault="00C87435" w:rsidP="00E83CD4">
      <w:pPr>
        <w:numPr>
          <w:ilvl w:val="0"/>
          <w:numId w:val="1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продолжительность учебного года – с начала сентября по конец мая;</w:t>
      </w:r>
    </w:p>
    <w:p w:rsidR="00C87435" w:rsidRPr="007C26EF" w:rsidRDefault="00C87435" w:rsidP="00E83CD4">
      <w:pPr>
        <w:numPr>
          <w:ilvl w:val="0"/>
          <w:numId w:val="1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летний оздоровительный период – с начала июня по конец августа.</w:t>
      </w:r>
    </w:p>
    <w:p w:rsidR="00C87435" w:rsidRPr="007C26EF" w:rsidRDefault="00C87435" w:rsidP="00E83CD4">
      <w:pPr>
        <w:shd w:val="clear" w:color="auto" w:fill="FFFFFF" w:themeFill="background1"/>
        <w:spacing w:after="18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2.6. 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В летний период дошкольное образовательное учреждение имеет право объединять группы (в связи с низкой наполняемостью групп, отпуском воспитателей, на период проведения ремонтных работ в групповых помещениях и другими уважительными причинами (в </w:t>
      </w:r>
      <w:proofErr w:type="spell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т.ч</w:t>
      </w:r>
      <w:proofErr w:type="spell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. внеплановые аварийные работы).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2.7.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В период карантинов в группе устанавливается карантинный режим на нормативный срок, определенный управлением </w:t>
      </w:r>
      <w:proofErr w:type="spell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Роспотребн</w:t>
      </w:r>
      <w:r w:rsidR="00C63F79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адзора</w:t>
      </w:r>
      <w:proofErr w:type="spellEnd"/>
      <w:r w:rsidR="00C63F79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по Республике Татарстан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, в ходе которого осуществляются карантинные мероприятия. Воспитанники, не вступавшие в контакт с больными или контактными воспитанниками в карантинной группе и (или) здоровые воспитанники – в карантинную группу не допускаются и поступают в другие группы до окончания карантина в своей основной группе. Неконтактные и (или) здоровые 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воспитанники временно распределяются заведующим в другие группы до окончания карантина в своей основной группе.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2.8. Содержание дошкольного образования определяется образовательной программой дошкольного образования (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ДО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).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2.9.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воспитанников.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2.10. Содержание Программы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детей:</w:t>
      </w:r>
    </w:p>
    <w:p w:rsidR="00C87435" w:rsidRPr="007C26EF" w:rsidRDefault="00C87435" w:rsidP="00E83CD4">
      <w:pPr>
        <w:numPr>
          <w:ilvl w:val="0"/>
          <w:numId w:val="2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социально-коммуникативное развитие;</w:t>
      </w:r>
    </w:p>
    <w:p w:rsidR="00C87435" w:rsidRPr="007C26EF" w:rsidRDefault="00C87435" w:rsidP="00E83CD4">
      <w:pPr>
        <w:numPr>
          <w:ilvl w:val="0"/>
          <w:numId w:val="2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познавательное развитие;</w:t>
      </w:r>
    </w:p>
    <w:p w:rsidR="00C87435" w:rsidRPr="007C26EF" w:rsidRDefault="00C87435" w:rsidP="00E83CD4">
      <w:pPr>
        <w:numPr>
          <w:ilvl w:val="0"/>
          <w:numId w:val="2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речевое развитие;</w:t>
      </w:r>
    </w:p>
    <w:p w:rsidR="00C87435" w:rsidRPr="007C26EF" w:rsidRDefault="00C87435" w:rsidP="00E83CD4">
      <w:pPr>
        <w:numPr>
          <w:ilvl w:val="0"/>
          <w:numId w:val="2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художественно-эстетическое развитие;</w:t>
      </w:r>
    </w:p>
    <w:p w:rsidR="00C87435" w:rsidRPr="007C26EF" w:rsidRDefault="00C87435" w:rsidP="00E83CD4">
      <w:pPr>
        <w:numPr>
          <w:ilvl w:val="0"/>
          <w:numId w:val="2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физическое развитие.</w:t>
      </w:r>
    </w:p>
    <w:p w:rsidR="00C63F79" w:rsidRDefault="00C87435" w:rsidP="008C25E5">
      <w:pPr>
        <w:shd w:val="clear" w:color="auto" w:fill="FFFFFF" w:themeFill="background1"/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2.11. Образовательная деятельность по образовательным программам дошкольного образования в дошкольном образовательном учреждении осуществляется в группах.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2.12. Группы имеют общеразвивающую, комбинированную направленность.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В группах </w:t>
      </w:r>
      <w:ins w:id="2" w:author="Unknown">
        <w:r w:rsidRPr="008C25E5">
          <w:rPr>
            <w:rFonts w:ascii="Times New Roman" w:eastAsia="Times New Roman" w:hAnsi="Times New Roman" w:cs="Times New Roman"/>
            <w:color w:val="1D1B11" w:themeColor="background2" w:themeShade="1A"/>
            <w:sz w:val="24"/>
            <w:szCs w:val="24"/>
            <w:u w:val="single"/>
            <w:bdr w:val="none" w:sz="0" w:space="0" w:color="auto" w:frame="1"/>
            <w:lang w:eastAsia="ru-RU"/>
          </w:rPr>
          <w:t>общеразвивающей направленности</w:t>
        </w:r>
      </w:ins>
      <w:r w:rsidRPr="008C25E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ru-RU"/>
        </w:rPr>
        <w:t> 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осуществляется реализация образовательной программы дошкольного образования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.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</w:r>
      <w:proofErr w:type="gramStart"/>
      <w:r w:rsidR="008C25E5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образования, адаптированной для детей с ограниченными возможностями здоровья с учетом особенностей их психофизического развития, особых образовательных потребностей,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 При комплектовании групп комбинированной направленности не допускается смешение более 3 категорий детей с ограниченными возможностями здоровья. При объединении детей с разными нарушениями в развитии учитываются направленность адаптированных образовательных программ дошкольного образования и возможности их одновременной реализации в одной группе.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</w:r>
      <w:r w:rsidR="00C63F79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2.13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. В группы могут включаться как воспитанники одного возраста, так и воспитанники разных возрастов (разновозрастные группы).</w:t>
      </w:r>
    </w:p>
    <w:p w:rsidR="00C63F79" w:rsidRDefault="00C63F79" w:rsidP="008C25E5">
      <w:pPr>
        <w:shd w:val="clear" w:color="auto" w:fill="FFFFFF" w:themeFill="background1"/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2.14. Вместительность детского сада до 15 воспитанников.</w:t>
      </w:r>
      <w:r w:rsidR="00C87435"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2.15. Количество детей в группах дошкольного образовательного учреждения, определяется исходя из расчета площади групповой (игровой) комнаты.</w:t>
      </w:r>
      <w:r w:rsidR="00C87435"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</w:r>
      <w:r w:rsidR="00C87435"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Для групп раннего возраста (до 3 лет) - не менее 2,5 м на 1 ребенка и для групп дошкольного возраста (от 3 до 7 лет) - не менее 2 м на одного ребенка, без учета мебели и ее расстановки. Площадь спальной для детей до 3 дет должна составлять не менее 1,8 м на ребенка, для детей от 3 до 7 лет - не менее 2,0 м не ребенка.</w:t>
      </w:r>
      <w:r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2.16. Группа функционирует</w:t>
      </w:r>
      <w:r w:rsidR="00C87435"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в режиме</w:t>
      </w:r>
      <w:r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 8-10-часового пребывания</w:t>
      </w:r>
    </w:p>
    <w:p w:rsidR="00C87435" w:rsidRPr="007C26EF" w:rsidRDefault="00C87435" w:rsidP="008C25E5">
      <w:pPr>
        <w:shd w:val="clear" w:color="auto" w:fill="FFFFFF" w:themeFill="background1"/>
        <w:spacing w:after="0" w:line="351" w:lineRule="atLeast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2.17. Образовательные программы дошкольного образования реализуются в группах, функционирующих в режиме не менее 3 часов в день.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2.18. 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Родители (законные представители) несовершеннолетнего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в том числе в дошкольных образовательных организациях и общеобразовательных организациях, если в них созданы соответствующие консультационные центры.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Обеспечение предоставления таких видов помощи осуществляется органами государственной власти субъектов Российской Федерации.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2.19. Для воспитанников, нуждающихся в длительном лечении, детей-инвалидов, которые по состоянию здоровья не могут посещать образовательные организации, на основании заключения медицинской организации и письменного обращения родителей (законных представителей) 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обучение по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образовательным программам дошкольного образования организуется на дому или в медицинских организациях.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2.20. Согласно действующих СанПиН 1.2.3685-21 «Гигиенические нормативы и требования к обеспечению безопасности и (или) безвредности для человека факторов среды обитания» начало занятий (организованной образовательной деятельности) — не ранее 8:00, окончание занятий — не позднее 17:00.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2.21. </w:t>
      </w:r>
      <w:ins w:id="3" w:author="Unknown">
        <w:r w:rsidRPr="008C25E5">
          <w:rPr>
            <w:rStyle w:val="20"/>
            <w:rFonts w:ascii="Times New Roman" w:hAnsi="Times New Roman" w:cs="Times New Roman"/>
            <w:color w:val="1D1B11" w:themeColor="background2" w:themeShade="1A"/>
            <w:sz w:val="24"/>
            <w:szCs w:val="24"/>
          </w:rPr>
          <w:t>Продолжительность организованной образовательной деятельности</w:t>
        </w:r>
      </w:ins>
    </w:p>
    <w:p w:rsidR="00C87435" w:rsidRPr="007C26EF" w:rsidRDefault="00C87435" w:rsidP="00E83CD4">
      <w:pPr>
        <w:numPr>
          <w:ilvl w:val="0"/>
          <w:numId w:val="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для воспитанников от 1,5 до 3-х лет составляет не более 10 минут;</w:t>
      </w:r>
    </w:p>
    <w:p w:rsidR="00C87435" w:rsidRPr="007C26EF" w:rsidRDefault="00C87435" w:rsidP="00E83CD4">
      <w:pPr>
        <w:numPr>
          <w:ilvl w:val="0"/>
          <w:numId w:val="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для воспитанников от 3 до 4-х лет — не более 15 минут;</w:t>
      </w:r>
    </w:p>
    <w:p w:rsidR="00C87435" w:rsidRPr="007C26EF" w:rsidRDefault="00C87435" w:rsidP="00E83CD4">
      <w:pPr>
        <w:numPr>
          <w:ilvl w:val="0"/>
          <w:numId w:val="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для воспитанников от 4-х до 5-ти лет — не более 20 минут;</w:t>
      </w:r>
    </w:p>
    <w:p w:rsidR="00C87435" w:rsidRPr="007C26EF" w:rsidRDefault="00C87435" w:rsidP="00E83CD4">
      <w:pPr>
        <w:numPr>
          <w:ilvl w:val="0"/>
          <w:numId w:val="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для воспитанников от 5 до 6-ти лет — не более 25 минут;</w:t>
      </w:r>
    </w:p>
    <w:p w:rsidR="00C87435" w:rsidRPr="007C26EF" w:rsidRDefault="00C87435" w:rsidP="00E83CD4">
      <w:pPr>
        <w:numPr>
          <w:ilvl w:val="0"/>
          <w:numId w:val="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для воспитанников от 6-ти до 7-ми лет — не более 30 минут.</w:t>
      </w:r>
    </w:p>
    <w:p w:rsidR="00C87435" w:rsidRPr="007C26EF" w:rsidRDefault="00C87435" w:rsidP="00E83CD4">
      <w:pPr>
        <w:shd w:val="clear" w:color="auto" w:fill="FFFFFF" w:themeFill="background1"/>
        <w:spacing w:after="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u w:val="single"/>
          <w:bdr w:val="none" w:sz="0" w:space="0" w:color="auto" w:frame="1"/>
          <w:lang w:eastAsia="ru-RU"/>
        </w:rPr>
        <w:t>Продолжительность дневной суммарной образовательной нагрузки:</w:t>
      </w:r>
    </w:p>
    <w:p w:rsidR="00C87435" w:rsidRPr="007C26EF" w:rsidRDefault="00C87435" w:rsidP="00E83CD4">
      <w:pPr>
        <w:numPr>
          <w:ilvl w:val="0"/>
          <w:numId w:val="5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для воспитанников от 1,5 до 3-х лет составляет не более 20 минут;</w:t>
      </w:r>
    </w:p>
    <w:p w:rsidR="00C87435" w:rsidRPr="007C26EF" w:rsidRDefault="00C87435" w:rsidP="00E83CD4">
      <w:pPr>
        <w:numPr>
          <w:ilvl w:val="0"/>
          <w:numId w:val="5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для воспитанников от 3 до 4-х лет — не более 30 минут;</w:t>
      </w:r>
    </w:p>
    <w:p w:rsidR="00C87435" w:rsidRPr="007C26EF" w:rsidRDefault="00C87435" w:rsidP="00E83CD4">
      <w:pPr>
        <w:numPr>
          <w:ilvl w:val="0"/>
          <w:numId w:val="5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для воспитанников от 4-х до 5-ти лет — не более 40 минут;</w:t>
      </w:r>
    </w:p>
    <w:p w:rsidR="00C87435" w:rsidRPr="007C26EF" w:rsidRDefault="00C87435" w:rsidP="00E83CD4">
      <w:pPr>
        <w:numPr>
          <w:ilvl w:val="0"/>
          <w:numId w:val="5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для воспитанников от 5 до 6-ти лет — не более 50 минут или 75 мин при организации 1 занятия после дневного сна;</w:t>
      </w:r>
    </w:p>
    <w:p w:rsidR="00C87435" w:rsidRPr="007C26EF" w:rsidRDefault="00C87435" w:rsidP="00E83CD4">
      <w:pPr>
        <w:numPr>
          <w:ilvl w:val="0"/>
          <w:numId w:val="5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для воспитанников от 6-ти до 7-ми лет — не более 90 минут.</w:t>
      </w:r>
    </w:p>
    <w:p w:rsidR="00C87435" w:rsidRPr="008C25E5" w:rsidRDefault="00C87435" w:rsidP="00E83CD4">
      <w:pPr>
        <w:rPr>
          <w:rFonts w:ascii="Times New Roman" w:hAnsi="Times New Roman" w:cs="Times New Roman"/>
          <w:color w:val="1D1B11" w:themeColor="background2" w:themeShade="1A"/>
          <w:sz w:val="24"/>
          <w:szCs w:val="24"/>
          <w:lang w:eastAsia="ru-RU"/>
        </w:rPr>
      </w:pPr>
      <w:ins w:id="4" w:author="Unknown">
        <w:r w:rsidRPr="008C25E5">
          <w:rPr>
            <w:rFonts w:ascii="Times New Roman" w:hAnsi="Times New Roman" w:cs="Times New Roman"/>
            <w:color w:val="1D1B11" w:themeColor="background2" w:themeShade="1A"/>
            <w:sz w:val="24"/>
            <w:szCs w:val="24"/>
            <w:lang w:eastAsia="ru-RU"/>
          </w:rPr>
          <w:t>Продолжительность перерывов между занятиями во всех возрастных группах составляет не менее 10 мин. Перерыв во время занятий для гимнастики во всех возрастных группах — не менее 2 мин.</w:t>
        </w:r>
        <w:r w:rsidRPr="008C25E5">
          <w:rPr>
            <w:rFonts w:ascii="Times New Roman" w:hAnsi="Times New Roman" w:cs="Times New Roman"/>
            <w:color w:val="1D1B11" w:themeColor="background2" w:themeShade="1A"/>
            <w:sz w:val="24"/>
            <w:szCs w:val="24"/>
            <w:lang w:eastAsia="ru-RU"/>
          </w:rPr>
          <w:br/>
          <w:t>2.22. </w:t>
        </w:r>
        <w:r w:rsidRPr="008C25E5">
          <w:rPr>
            <w:rFonts w:ascii="Times New Roman" w:hAnsi="Times New Roman" w:cs="Times New Roman"/>
            <w:color w:val="1D1B11" w:themeColor="background2" w:themeShade="1A"/>
            <w:sz w:val="24"/>
            <w:szCs w:val="24"/>
            <w:u w:val="single"/>
            <w:bdr w:val="none" w:sz="0" w:space="0" w:color="auto" w:frame="1"/>
            <w:lang w:eastAsia="ru-RU"/>
          </w:rPr>
          <w:t>Продолжительность использования электронных средств обучения (ЭСО):</w:t>
        </w:r>
      </w:ins>
    </w:p>
    <w:p w:rsidR="00C87435" w:rsidRPr="007C26EF" w:rsidRDefault="00C87435" w:rsidP="00E83CD4">
      <w:pPr>
        <w:numPr>
          <w:ilvl w:val="0"/>
          <w:numId w:val="6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интерактивная доска: 5-7 лет на занятии — не более 7 мин, суммарно в день — не более 20 мин;</w:t>
      </w:r>
    </w:p>
    <w:p w:rsidR="00C87435" w:rsidRPr="007C26EF" w:rsidRDefault="00C87435" w:rsidP="00E83CD4">
      <w:pPr>
        <w:numPr>
          <w:ilvl w:val="0"/>
          <w:numId w:val="6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интерактивная панель: 5-7 лет на занятии — не более 5 мин, суммарно в день — не более 10 мин;</w:t>
      </w:r>
    </w:p>
    <w:p w:rsidR="00C87435" w:rsidRPr="007C26EF" w:rsidRDefault="00C87435" w:rsidP="00E83CD4">
      <w:pPr>
        <w:numPr>
          <w:ilvl w:val="0"/>
          <w:numId w:val="6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персональный компьютер, ноутбук: 6-7 лет на занятии — не более 15 мин, суммарно в день — не более 20 мин;</w:t>
      </w:r>
    </w:p>
    <w:p w:rsidR="00C87435" w:rsidRPr="007C26EF" w:rsidRDefault="00C87435" w:rsidP="00E83CD4">
      <w:pPr>
        <w:numPr>
          <w:ilvl w:val="0"/>
          <w:numId w:val="6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планшет: 6-7 лет на занятии — не более 10 мин, суммарно в день — не более 10 мин.</w:t>
      </w:r>
    </w:p>
    <w:p w:rsidR="00C87435" w:rsidRPr="007C26EF" w:rsidRDefault="00C87435" w:rsidP="00E83CD4">
      <w:pPr>
        <w:shd w:val="clear" w:color="auto" w:fill="FFFFFF" w:themeFill="background1"/>
        <w:spacing w:after="18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2.23. Занятия с использованием ЭСО в возрастных группах до 5 лет не проводятся.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2.24. При использовании ЭСО во время занятий и перемен должна проводиться гимнастика для глаз. В середине времени, отведенного на образовательную деятельность, проводится физкультминутка.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2.25. При организации режима пребывания детей в детском саду недопустимо использовать занятия в качестве преобладающей формы организации обучения. В течение дня предусматривается сбалансированное чередование специально организованных занятий, нерегламентированной деятельности, свободного времени и отдыха детей. Не допускается напряженность, "</w:t>
      </w:r>
      <w:proofErr w:type="spell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поторапливания</w:t>
      </w:r>
      <w:proofErr w:type="spell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" детей во время питания, пробуждения, выполнения ими каких-либо заданий.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2.26. В дни каникул и в летний период непосредственно образовательная деятельность с детьми не проводится.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2.27. Двигательный режим, физические упражнения и закаливающие мероприятия осуществляются с учетом здоровья, возраста детей и времени года. Однако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,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суммарный объем двигательной активности составляет для всех возрастов не менее 1 часа в день. Утренняя зарядка детей до 7 лет — не менее 10 минут, старше 7 лет – не менее 15 минут.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2.28. Для детей в возрасте от 1 года до 3-х лет дневной сон в ДОУ организуется однократно продолжительностью не менее 3-х часов, для детей в возрасте старше от 4-7 лет — 2,5 часа.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2.29. Прогулка организуется 2 раза в день: в первую половину дня – до обеда и во вторую половину дня – после дневного сна или перед уходом детей домой. Продолжительность ежедневных прогулок составляет не менее 3 часов. Продолжительность прогулки определяется детским садом в зависимости от климатических условий. При температуре воздуха ниже минус 15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°С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и скорости ветра более 7 м/с продолжительность прогулки для детей до 7 лет сокращают.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2.30. Занятия по дополнительному образованию (студии, кружки, секции) недопустимо проводить за счет времени, отведенного на прогулку и дневной сон; их количество в неделю не должно превышать двух. Продолжительность этих занятий не должна превышать 20-25 минут, участие ребенка более чем в двух дополнительных занятиях нецелесообразно.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2.31. Родители (законные представители) воспитанников должны знать о том, что своевременный приход детей в детский сад — необходимое условие качественной и правильной организации образовательной деятельности.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2.32. Воспитатели проводят беседы и консультации для родителей (законных 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 xml:space="preserve">представителей) о воспитаннике, </w:t>
      </w:r>
      <w:r w:rsidR="00EB1ECB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утром до 8.00 и вечером после 16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.00. В другое время воспитатель находится с детьми, и отвлекать его от образовательной деятельности категорически запрещается.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2.33. Родители (законные представите</w:t>
      </w:r>
      <w:r w:rsidR="00EB1ECB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ли) должны забрать ребенка до 16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.30 ч. В случае неожиданной задержки родитель (законный представитель) должен связаться с воспитателем группы.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2.34. Если родители (законные представители) привели ребенка в детский сад после начала какого-либо режимного момента, необходимо раздеть его и подождать вместе с ним в раздевалке до ближайшего перерыва.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2.35. Родители (законные представители) должны лично передавать несовершеннолетних воспитанников воспитателю группы. Нельзя забирать детей из детского сада, не поставив в известность воспитателя группы, а также поручать это детям, подросткам в возрасте до 18 лет, лицам в нетрезвом состоянии, наркотическом опьянении.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2.36. Если родители (законные представители) ребенка не могут лично забрать ребенка из ДОУ, то требуется заранее оповестить об этом администрацию дошкольного образовательного учреждения и сообщить, кто будет забирать ребенка из числа тех лиц, на которых предоставлены личные заявления родителей (законных представителей).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2.37. В случае предстоящего длительного отсутствия ребенка в детском саду по каким-либо обстоятельствам, родителям (законным представителям) необходимо написать заявление на имя заведующего ДОУ с указанием периода отсутствия ребенка и причины.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2.38. Категорически запрещен приход ребенка дошкольного возраста в детский сад и его уход без сопровождения родителя (законного представителя).</w:t>
      </w:r>
    </w:p>
    <w:p w:rsidR="00C87435" w:rsidRPr="007C26EF" w:rsidRDefault="00C87435" w:rsidP="00E83CD4">
      <w:pPr>
        <w:shd w:val="clear" w:color="auto" w:fill="FFFFFF" w:themeFill="background1"/>
        <w:spacing w:after="90" w:line="375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3. Организация питания и питьевого режима в ДОУ</w:t>
      </w:r>
    </w:p>
    <w:p w:rsidR="00C87435" w:rsidRPr="007C26EF" w:rsidRDefault="00C87435" w:rsidP="00E83CD4">
      <w:pPr>
        <w:shd w:val="clear" w:color="auto" w:fill="FFFFFF" w:themeFill="background1"/>
        <w:spacing w:after="18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3.1. Дошкольное образовательное учреждение обеспечивает гарантированное сбалансированное питание воспитанников в соответствии с их возрастом и временем пребывания в детском саду по нормам, утвержденным санитарными нормами и правилами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.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итания.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3.2. Требования к деятельности по формированию рациона и организации питания детей в детском саду, производству, реализации, организации потребления продукции общественного питания для детей, посещающих дошкольное образовательное учреждение, определяются санитарно-эпидемиологическими правилами и нормативами, установленными санитарными, гигиеническими и иными нормами и требованиями, не соблюдение, которых создаёт угрозу жизни и здоровья детей.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3.4. Воспитанники ДОУ получают питание согласно установленному и утвержденному заведующим детским садом режиму питания в зависимости от длительности пребывания детей в дошкольном образовательном учреждении.</w:t>
      </w:r>
    </w:p>
    <w:p w:rsidR="00C87435" w:rsidRPr="007C26EF" w:rsidRDefault="00C87435" w:rsidP="00E83CD4">
      <w:pPr>
        <w:shd w:val="clear" w:color="auto" w:fill="FFFFFF" w:themeFill="background1"/>
        <w:spacing w:line="375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Режим питания в зависимости от длительности пребывания</w:t>
      </w: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br/>
        <w:t>воспитанников в детском саду</w:t>
      </w:r>
    </w:p>
    <w:tbl>
      <w:tblPr>
        <w:tblW w:w="10780" w:type="dxa"/>
        <w:jc w:val="center"/>
        <w:tblBorders>
          <w:top w:val="single" w:sz="6" w:space="0" w:color="BBBBBB"/>
          <w:left w:val="single" w:sz="6" w:space="0" w:color="BBBBBB"/>
          <w:bottom w:val="single" w:sz="6" w:space="0" w:color="BBBBBB"/>
          <w:right w:val="single" w:sz="6" w:space="0" w:color="BBBBBB"/>
        </w:tblBorders>
        <w:shd w:val="clear" w:color="auto" w:fill="ECEC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37"/>
        <w:gridCol w:w="2515"/>
        <w:gridCol w:w="2514"/>
        <w:gridCol w:w="2514"/>
      </w:tblGrid>
      <w:tr w:rsidR="00C87435" w:rsidRPr="007C26EF" w:rsidTr="00C87435">
        <w:trPr>
          <w:jc w:val="center"/>
        </w:trPr>
        <w:tc>
          <w:tcPr>
            <w:tcW w:w="1500" w:type="pct"/>
            <w:vMerge w:val="restart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6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Время приема пищи</w:t>
            </w:r>
          </w:p>
        </w:tc>
        <w:tc>
          <w:tcPr>
            <w:tcW w:w="3500" w:type="pct"/>
            <w:gridSpan w:val="3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6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Приемы пищи в зависимости от длительности пребывания детей в </w:t>
            </w:r>
            <w:r w:rsidRPr="007C26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lastRenderedPageBreak/>
              <w:t>дошкольной организации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CECEC"/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6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8-10 часов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6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11-12 часов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6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24 часа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8.30-9.00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10.30-11.00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второй завтрак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12.00-13.00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</w:tr>
      <w:tr w:rsidR="00C87435" w:rsidRPr="007C26EF" w:rsidTr="00EB1ECB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87435" w:rsidRPr="007C26EF" w:rsidTr="00EB1ECB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87435" w:rsidRPr="007C26EF" w:rsidRDefault="00C87435" w:rsidP="00E83CD4">
      <w:pPr>
        <w:shd w:val="clear" w:color="auto" w:fill="FFFFFF" w:themeFill="background1"/>
        <w:spacing w:after="18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3.5. Питание детей осуществляется в соответствии с меню, утвержденным заведующим дошкольным образовательным учреждением. Основное меню разрабатывается на период не менее двух недель (с учетом режима ДОУ) для каждой возрастной группы детей.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3.6. Масса порций для детей строго соответствует возрасту ребёнка.</w:t>
      </w:r>
    </w:p>
    <w:p w:rsidR="00C87435" w:rsidRPr="007C26EF" w:rsidRDefault="00C87435" w:rsidP="00E83CD4">
      <w:pPr>
        <w:shd w:val="clear" w:color="auto" w:fill="FFFFFF" w:themeFill="background1"/>
        <w:spacing w:line="375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Масса порций для детей в зависимости от возраста (в граммах)</w:t>
      </w:r>
    </w:p>
    <w:tbl>
      <w:tblPr>
        <w:tblW w:w="10780" w:type="dxa"/>
        <w:jc w:val="center"/>
        <w:tblBorders>
          <w:top w:val="single" w:sz="6" w:space="0" w:color="BBBBBB"/>
          <w:left w:val="single" w:sz="6" w:space="0" w:color="BBBBBB"/>
          <w:bottom w:val="single" w:sz="6" w:space="0" w:color="BBBBBB"/>
          <w:right w:val="single" w:sz="6" w:space="0" w:color="BBBBBB"/>
        </w:tblBorders>
        <w:shd w:val="clear" w:color="auto" w:fill="ECEC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48"/>
        <w:gridCol w:w="2251"/>
        <w:gridCol w:w="981"/>
      </w:tblGrid>
      <w:tr w:rsidR="00C87435" w:rsidRPr="007C26EF" w:rsidTr="00C87435">
        <w:trPr>
          <w:jc w:val="center"/>
        </w:trPr>
        <w:tc>
          <w:tcPr>
            <w:tcW w:w="3500" w:type="pct"/>
            <w:vMerge w:val="restart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6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Блюдо</w:t>
            </w:r>
          </w:p>
        </w:tc>
        <w:tc>
          <w:tcPr>
            <w:tcW w:w="1500" w:type="pct"/>
            <w:gridSpan w:val="2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6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Масса порций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CECEC"/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6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от 1 года до 3 лет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6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3-7 лет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Каша, или овощное, или яичное, или творожное, или мясное блюдо (допускается комбинация разных блюд завтрака, при этом выход каждого блюда может быть уменьшен при условии соблюдения общей массы блюд завтрака)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130-150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150-200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Закуска (холодное блюдо)</w:t>
            </w: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(салат, овощи и т.п.)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30-40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50-60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Первое блюдо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150-180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180-200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Второе блюдо (мясное, рыбное, блюдо из мяса птицы)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50-60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70-80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Гарнир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110-120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130-150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Третье блюдо (компот, кисель, чай, напиток кофейный, какао-напиток, напиток из шиповника, сок)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150-180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180-200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C87435" w:rsidRPr="007C26EF" w:rsidRDefault="00C87435" w:rsidP="00E83CD4">
      <w:pPr>
        <w:shd w:val="clear" w:color="auto" w:fill="FFFFFF" w:themeFill="background1"/>
        <w:spacing w:after="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3.7. Изготовление продукции производится в соответствии с меню, утвержденным заведующим детским садом или уполномоченным им лицом, по технологическим документам, в том числе технологической карте, технико-технологической карте, технологической инструкции, разработанным и утвержденным руководителем организации или уполномоченным им лицом.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3.8. </w:t>
      </w:r>
      <w:ins w:id="5" w:author="Unknown">
        <w:r w:rsidRPr="00EB1ECB">
          <w:rPr>
            <w:rFonts w:ascii="Times New Roman" w:eastAsia="Times New Roman" w:hAnsi="Times New Roman" w:cs="Times New Roman"/>
            <w:color w:val="1D1B11" w:themeColor="background2" w:themeShade="1A"/>
            <w:sz w:val="24"/>
            <w:szCs w:val="24"/>
            <w:u w:val="single"/>
            <w:bdr w:val="none" w:sz="0" w:space="0" w:color="auto" w:frame="1"/>
            <w:lang w:eastAsia="ru-RU"/>
          </w:rPr>
          <w:t>При составлении меню для детей в возрасте от 1 года до 7 лет учитывается:</w:t>
        </w:r>
      </w:ins>
    </w:p>
    <w:p w:rsidR="00C87435" w:rsidRPr="007C26EF" w:rsidRDefault="00C87435" w:rsidP="00E83CD4">
      <w:pPr>
        <w:numPr>
          <w:ilvl w:val="0"/>
          <w:numId w:val="7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среднесуточный набор продуктов для каждой возрастной группы;</w:t>
      </w:r>
    </w:p>
    <w:p w:rsidR="00C87435" w:rsidRPr="007C26EF" w:rsidRDefault="00C87435" w:rsidP="00E83CD4">
      <w:pPr>
        <w:numPr>
          <w:ilvl w:val="0"/>
          <w:numId w:val="7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объём блюд для каждой возрастной группы;</w:t>
      </w:r>
    </w:p>
    <w:p w:rsidR="00C87435" w:rsidRPr="007C26EF" w:rsidRDefault="00C87435" w:rsidP="00E83CD4">
      <w:pPr>
        <w:numPr>
          <w:ilvl w:val="0"/>
          <w:numId w:val="7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нормы физиологических потребностей;</w:t>
      </w:r>
    </w:p>
    <w:p w:rsidR="00C87435" w:rsidRPr="007C26EF" w:rsidRDefault="00C87435" w:rsidP="00E83CD4">
      <w:pPr>
        <w:numPr>
          <w:ilvl w:val="0"/>
          <w:numId w:val="7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нормы потерь при холодной и тепловой обработке продуктов;</w:t>
      </w:r>
    </w:p>
    <w:p w:rsidR="00C87435" w:rsidRPr="007C26EF" w:rsidRDefault="00C87435" w:rsidP="00E83CD4">
      <w:pPr>
        <w:numPr>
          <w:ilvl w:val="0"/>
          <w:numId w:val="7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выход готовых блюд;</w:t>
      </w:r>
    </w:p>
    <w:p w:rsidR="00C87435" w:rsidRPr="007C26EF" w:rsidRDefault="00C87435" w:rsidP="00E83CD4">
      <w:pPr>
        <w:numPr>
          <w:ilvl w:val="0"/>
          <w:numId w:val="7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нормы взаимозаменяемости продуктов при приготовлении блюд;</w:t>
      </w:r>
    </w:p>
    <w:p w:rsidR="00C87435" w:rsidRPr="007C26EF" w:rsidRDefault="00C87435" w:rsidP="00E83CD4">
      <w:pPr>
        <w:numPr>
          <w:ilvl w:val="0"/>
          <w:numId w:val="7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требования </w:t>
      </w:r>
      <w:proofErr w:type="spell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Роспотребнадзора</w:t>
      </w:r>
      <w:proofErr w:type="spell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в отношении запрещённых продуктов и блюд, использование которых может стать причиной возникновения желудочно-кишечного заболевания или отравления.</w:t>
      </w:r>
    </w:p>
    <w:p w:rsidR="00C87435" w:rsidRPr="007C26EF" w:rsidRDefault="00C87435" w:rsidP="00E83CD4">
      <w:pPr>
        <w:shd w:val="clear" w:color="auto" w:fill="FFFFFF" w:themeFill="background1"/>
        <w:spacing w:after="18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3.9. Для обеспечения преемственности питания родителей (законных представителей) информируют об ассортименте питания ребёнка. Вывешивается на раздаче и в приёмных группах (холле, групповой ячейке) следующая информация:</w:t>
      </w:r>
    </w:p>
    <w:p w:rsidR="00C87435" w:rsidRPr="007C26EF" w:rsidRDefault="00C87435" w:rsidP="00E83CD4">
      <w:pPr>
        <w:numPr>
          <w:ilvl w:val="0"/>
          <w:numId w:val="8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ежедневное меню основного (организованного) питания на сутки для всех возрастных групп детей с указанием наименования приема пищи, наименования блюда, массы порции, калорийности порции;</w:t>
      </w:r>
    </w:p>
    <w:p w:rsidR="00C87435" w:rsidRPr="007C26EF" w:rsidRDefault="00C87435" w:rsidP="00E83CD4">
      <w:pPr>
        <w:numPr>
          <w:ilvl w:val="0"/>
          <w:numId w:val="8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рекомендации по организации здорового питания детей.</w:t>
      </w:r>
    </w:p>
    <w:p w:rsidR="00C87435" w:rsidRPr="007C26EF" w:rsidRDefault="00C87435" w:rsidP="00E83CD4">
      <w:pPr>
        <w:shd w:val="clear" w:color="auto" w:fill="FFFFFF" w:themeFill="background1"/>
        <w:spacing w:after="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3.10. При наличии детей в дошкольном образовательном учреждении, имеющих рекомендации по специальному питанию, в меню обязательно включаются блюда диетического питания.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3.11. Для детей, нуждающихся в лечебном и диетическом питании, организовано лечебное и диетическое питание в соответствии с представленными родителями (законными представителями ребенка) назначениями лечащего врача.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3.12. Индивидуальное меню должно быть разработано специалистом-диетологом с учетом заболевания ребенка (по назначениям лечащего врача).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3.13. Дети, нуждающиеся в лечебном и/или диетическом питании, вправе питаться по индивидуальному меню или пищей, принесённой из дома. Если родители выбрали второй вариант, в детском саду необходимо создать особые условия в специально отведённом помещении или месте.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3.14. Выдача детям рационов питания осуществляется в соответствии с утвержденными индивидуальными меню, под контролем ответственных лиц, назначенных в дошкольном образовательном учреждении.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3.15. Выдача готовой пищи разрешается только после проведения контроля комиссией по 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контролю за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организацией и качеством питания, бракеражу готовой продукции в составе не менее 3-х человек. Результаты контроля регистрируются в журнале бракеража готовой пищевой продукции.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3.16. </w:t>
      </w:r>
      <w:ins w:id="6" w:author="Unknown">
        <w:r w:rsidRPr="00EB1ECB">
          <w:rPr>
            <w:rFonts w:ascii="Times New Roman" w:eastAsia="Times New Roman" w:hAnsi="Times New Roman" w:cs="Times New Roman"/>
            <w:color w:val="1D1B11" w:themeColor="background2" w:themeShade="1A"/>
            <w:sz w:val="24"/>
            <w:szCs w:val="24"/>
            <w:u w:val="single"/>
            <w:bdr w:val="none" w:sz="0" w:space="0" w:color="auto" w:frame="1"/>
            <w:lang w:eastAsia="ru-RU"/>
          </w:rPr>
          <w:t>Работа по организации питания детей в группах осуществляется под руководством воспитателя и заключается</w:t>
        </w:r>
        <w:r w:rsidRPr="007C26EF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>:</w:t>
        </w:r>
      </w:ins>
    </w:p>
    <w:p w:rsidR="00C87435" w:rsidRPr="007C26EF" w:rsidRDefault="00C87435" w:rsidP="00E83CD4">
      <w:pPr>
        <w:numPr>
          <w:ilvl w:val="0"/>
          <w:numId w:val="9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в создании безопасных условий при подготовке и во время приема пищи;</w:t>
      </w:r>
    </w:p>
    <w:p w:rsidR="00C87435" w:rsidRPr="007C26EF" w:rsidRDefault="00C87435" w:rsidP="00E83CD4">
      <w:pPr>
        <w:numPr>
          <w:ilvl w:val="0"/>
          <w:numId w:val="9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в формировании культурно-гигиенических навыков во время приема пищи детьми.</w:t>
      </w:r>
    </w:p>
    <w:p w:rsidR="00C87435" w:rsidRPr="007C26EF" w:rsidRDefault="00C87435" w:rsidP="00E83CD4">
      <w:pPr>
        <w:shd w:val="clear" w:color="auto" w:fill="FFFFFF" w:themeFill="background1"/>
        <w:spacing w:after="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3.17. Привлекать воспитанников дошкольного образовательного учреждения к получению пищи с пищеблока категорически запрещается. Пища из пищеблока детского сада подается при отсутствии воспитанников в коридорах и на лестницах. Температура горячей пищи при выдаче не должна превышать 70°С.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3.18. Промывка столов в групповых помещениях производится горячей водой с моющим средством до и после каждого приема пищи. Также проводится мытье горячей водой с мылом или иным моющим средством стульев, </w:t>
      </w:r>
      <w:proofErr w:type="spell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пеленальных</w:t>
      </w:r>
      <w:proofErr w:type="spell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столов, манежей и другого оборудования, а также подкладочных клеенок, клеенчатых нагрудников после использования, стираются нагрудники из ткани.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3.19. </w:t>
      </w:r>
      <w:ins w:id="7" w:author="Unknown">
        <w:r w:rsidRPr="00EB1ECB">
          <w:rPr>
            <w:rFonts w:ascii="Times New Roman" w:eastAsia="Times New Roman" w:hAnsi="Times New Roman" w:cs="Times New Roman"/>
            <w:color w:val="1D1B11" w:themeColor="background2" w:themeShade="1A"/>
            <w:sz w:val="24"/>
            <w:szCs w:val="24"/>
            <w:u w:val="single"/>
            <w:bdr w:val="none" w:sz="0" w:space="0" w:color="auto" w:frame="1"/>
            <w:lang w:eastAsia="ru-RU"/>
          </w:rPr>
          <w:t>Перед раздачей пищи детям помощник воспитателя обязан</w:t>
        </w:r>
        <w:r w:rsidRPr="007C26EF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>:</w:t>
        </w:r>
      </w:ins>
    </w:p>
    <w:p w:rsidR="00C87435" w:rsidRPr="007C26EF" w:rsidRDefault="00C87435" w:rsidP="00E83CD4">
      <w:pPr>
        <w:numPr>
          <w:ilvl w:val="0"/>
          <w:numId w:val="10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промыть столы горячей водой с моющим средством;</w:t>
      </w:r>
    </w:p>
    <w:p w:rsidR="00C87435" w:rsidRPr="007C26EF" w:rsidRDefault="00C87435" w:rsidP="00E83CD4">
      <w:pPr>
        <w:numPr>
          <w:ilvl w:val="0"/>
          <w:numId w:val="10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тщательно вымыть руки;</w:t>
      </w:r>
    </w:p>
    <w:p w:rsidR="00C87435" w:rsidRPr="007C26EF" w:rsidRDefault="00C87435" w:rsidP="00E83CD4">
      <w:pPr>
        <w:numPr>
          <w:ilvl w:val="0"/>
          <w:numId w:val="10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надеть специальную одежду для получения и раздачи пищи;</w:t>
      </w:r>
    </w:p>
    <w:p w:rsidR="00C87435" w:rsidRPr="007C26EF" w:rsidRDefault="00C87435" w:rsidP="00E83CD4">
      <w:pPr>
        <w:numPr>
          <w:ilvl w:val="0"/>
          <w:numId w:val="10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проветрить помещение;</w:t>
      </w:r>
    </w:p>
    <w:p w:rsidR="00C87435" w:rsidRPr="007C26EF" w:rsidRDefault="00C87435" w:rsidP="00E83CD4">
      <w:pPr>
        <w:numPr>
          <w:ilvl w:val="0"/>
          <w:numId w:val="10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сервировать столы в соответствии с приемом пищи.</w:t>
      </w:r>
    </w:p>
    <w:p w:rsidR="00C87435" w:rsidRPr="007C26EF" w:rsidRDefault="00C87435" w:rsidP="00E83CD4">
      <w:pPr>
        <w:shd w:val="clear" w:color="auto" w:fill="FFFFFF" w:themeFill="background1"/>
        <w:spacing w:after="18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3.20. К сервировке столов могут привлекаться дети с 3 лет.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3.21. Во время раздачи пищи категорически запрещается нахождение воспитанников в обеденной зоне.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3.22. Питьевой режим в дошкольном образовательном учреждении, а также при проведении массовых мероприятий с участием детей осуществляется с соблюдением следующих требований:</w:t>
      </w:r>
    </w:p>
    <w:p w:rsidR="00C87435" w:rsidRPr="007C26EF" w:rsidRDefault="00C87435" w:rsidP="00E83CD4">
      <w:pPr>
        <w:numPr>
          <w:ilvl w:val="0"/>
          <w:numId w:val="11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осуществляется обеспечение питьевой водой, отвечающей обязательным требованиям.</w:t>
      </w:r>
    </w:p>
    <w:p w:rsidR="00C87435" w:rsidRPr="007C26EF" w:rsidRDefault="00C87435" w:rsidP="00E83CD4">
      <w:pPr>
        <w:numPr>
          <w:ilvl w:val="0"/>
          <w:numId w:val="11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питьевой режим организован посредством установки стационарных питьевых фонтанчиков, устрой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ств дл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я выдачи воды, выдачи упакованной питьевой воды или с использованием кипяченой питьевой воды. Чаша стационарного питьевого фонтанчика должна ежедневно обрабатываться с применением моющих и дезинфицирующих средств.</w:t>
      </w:r>
    </w:p>
    <w:p w:rsidR="00C87435" w:rsidRPr="007C26EF" w:rsidRDefault="00C87435" w:rsidP="00E83CD4">
      <w:pPr>
        <w:numPr>
          <w:ilvl w:val="0"/>
          <w:numId w:val="11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при проведении массовых мероприятий длительностью более 2 часов каждый ребенок должен быть обеспечен дополнительно бутилированной питьевой (негазированной) водой промышленного производства, дневной запас которой во время мероприятия должен составлять не менее 1,5 литра на одного ребенка.</w:t>
      </w:r>
    </w:p>
    <w:p w:rsidR="00C87435" w:rsidRPr="00EB1ECB" w:rsidRDefault="00C87435" w:rsidP="00E83CD4">
      <w:pPr>
        <w:shd w:val="clear" w:color="auto" w:fill="FFFFFF" w:themeFill="background1"/>
        <w:spacing w:after="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3.23. 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При организации питьевого режима с использованием упакованной питьевой воды промышленного производства, установок с дозированным розливом упакованной питьевой воды (кулеров), кипяченой воды должно быть обеспечено наличие посуды из расчета количества обслуживаемых (списочного состава), изготовленной из материалов, предназначенных для контакта с пищевой продукцией, а также отдельных промаркированных подносов для чистой и использованной посуды;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контейнеров - для сбора использованной посуды одноразового применения. Упакованная (бутилированная) питьевая вода допускается к выдаче детям при наличии документов, подтверждающих её происхождение, безопасность и качество, соответствие упакованной питьевой воды обязательным требованиям.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3.24 Кулеры должны размещаться в местах, не подвергающихся попаданию прямых солнечных лучей. Кулеры должны подвергаться мойке с периодичностью, предусмотренной инструкцией по эксплуатации, но не реже одного раза в семь дней. Мойка кулера с применением дезинфекционного средства должна проводиться не реже одного раза в три месяца.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3.25</w:t>
      </w:r>
      <w:r w:rsidRPr="00EB1E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ru-RU"/>
        </w:rPr>
        <w:t>. </w:t>
      </w:r>
      <w:ins w:id="8" w:author="Unknown">
        <w:r w:rsidRPr="00EB1ECB">
          <w:rPr>
            <w:rFonts w:ascii="Times New Roman" w:eastAsia="Times New Roman" w:hAnsi="Times New Roman" w:cs="Times New Roman"/>
            <w:color w:val="1D1B11" w:themeColor="background2" w:themeShade="1A"/>
            <w:sz w:val="24"/>
            <w:szCs w:val="24"/>
            <w:u w:val="single"/>
            <w:bdr w:val="none" w:sz="0" w:space="0" w:color="auto" w:frame="1"/>
            <w:lang w:eastAsia="ru-RU"/>
          </w:rPr>
          <w:t>Допускается организация питьевого режима с использованием кипяченой питьевой воды, при условии соблюдения следующих требований:</w:t>
        </w:r>
      </w:ins>
    </w:p>
    <w:p w:rsidR="00C87435" w:rsidRPr="00EB1ECB" w:rsidRDefault="00C87435" w:rsidP="00E83CD4">
      <w:pPr>
        <w:numPr>
          <w:ilvl w:val="0"/>
          <w:numId w:val="12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ru-RU"/>
        </w:rPr>
      </w:pPr>
      <w:r w:rsidRPr="00EB1E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ru-RU"/>
        </w:rPr>
        <w:t>кипятить воду нужно не менее 5 минут;</w:t>
      </w:r>
    </w:p>
    <w:p w:rsidR="00C87435" w:rsidRPr="007C26EF" w:rsidRDefault="00C87435" w:rsidP="00E83CD4">
      <w:pPr>
        <w:numPr>
          <w:ilvl w:val="0"/>
          <w:numId w:val="12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до раздачи детям кипяченая вода должна быть охлаждена до комнатной температуры непосредственно в емкости, где она кипятилась;</w:t>
      </w:r>
    </w:p>
    <w:p w:rsidR="00C87435" w:rsidRPr="007C26EF" w:rsidRDefault="00C87435" w:rsidP="00E83CD4">
      <w:pPr>
        <w:numPr>
          <w:ilvl w:val="0"/>
          <w:numId w:val="12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смену воды в емкости для её раздачи необходимо проводить не реже, чем через 3 часа. Перед сменой кипяченой воды емкость должна полностью освобождаться от остатков воды, промываться в соответствии с инструкцией по правилам мытья кухонной посуды, ополаскиваться. Время смены кипяченой воды должно отмечаться в графике, ведение которого осуществляется организацией в произвольной форме.</w:t>
      </w:r>
    </w:p>
    <w:p w:rsidR="00C87435" w:rsidRPr="007C26EF" w:rsidRDefault="00C87435" w:rsidP="00E83CD4">
      <w:pPr>
        <w:shd w:val="clear" w:color="auto" w:fill="FFFFFF" w:themeFill="background1"/>
        <w:spacing w:after="18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3.26. 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Контроль за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заведующего производством (шеф-повара) и членов </w:t>
      </w:r>
      <w:proofErr w:type="spell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бракеражной</w:t>
      </w:r>
      <w:proofErr w:type="spell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комиссии дошкольного образовательного учреждения.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3.27. Контроль организации питания воспитанников ДОУ, соблюдения меню осуществляет заведующий дошкольным образовательным учреждением.</w:t>
      </w:r>
    </w:p>
    <w:p w:rsidR="00C87435" w:rsidRPr="007C26EF" w:rsidRDefault="00C87435" w:rsidP="00E83CD4">
      <w:pPr>
        <w:shd w:val="clear" w:color="auto" w:fill="FFFFFF" w:themeFill="background1"/>
        <w:spacing w:after="90" w:line="375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4. Здоровье воспитанников</w:t>
      </w:r>
    </w:p>
    <w:p w:rsidR="00C87435" w:rsidRPr="007C26EF" w:rsidRDefault="00C87435" w:rsidP="00E83CD4">
      <w:pPr>
        <w:shd w:val="clear" w:color="auto" w:fill="FFFFFF" w:themeFill="background1"/>
        <w:spacing w:after="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4.1. Лица, посещающие ДОУ (на входе), подлежат термометрии с занесением ее результатов в журнал в отношении лиц с температурой тела 37,1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°С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и выше в целях учета при проведении противоэпидемических мероприятий. Лица с признаками инфекционных заболеваний в ДОУ не допускаются.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4.2. Родители (законные представители) обязаны приводить ребенка в ДОУ 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здоровым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и информировать воспитателей о каких-либо изменениях, произошедших в его состоянии здоровья дома.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4.3. Ежедневный утренний прием детей проводится воспитателями и (или) медицинским работником, которые должны опрашивать родителей о состоянии здоровья детей, а также проводить бесконтактную термометрию. Заболевшие дети, а также дети с подозрением на наличие инфекционного заболевания к посещению не допускаются.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4.4. Дети с признаками инфекционных заболеваний (респираторными, кишечными, повышенной температурой тела) должны быть незамедлительно изолированы с момента выявления указанных признаков до приезда бригады скорой (неотложной) медицинской помощи либо прибытия родителей (законных представителей) или самостоятельной самоизоляции в домашних условиях. При этом дети должны размещаться отдельно от взрослых.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4.5. После перенесенного заболевания дети допускаются к посещению детского сада при наличии медицинского заключения (медицинской справки). Посещение ДОУ детьми, перенесшими заболевание, и (или) в случае, если ребенок был в контакте с больным COVID-19, допускается при наличии медицинского заключения врача об отсутствии медицинских противопоказаний для пребывания в детском саду.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4.6. </w:t>
      </w:r>
      <w:ins w:id="9" w:author="Unknown">
        <w:r w:rsidRPr="00EB1ECB">
          <w:rPr>
            <w:rFonts w:ascii="Times New Roman" w:eastAsia="Times New Roman" w:hAnsi="Times New Roman" w:cs="Times New Roman"/>
            <w:color w:val="1D1B11" w:themeColor="background2" w:themeShade="1A"/>
            <w:sz w:val="24"/>
            <w:szCs w:val="24"/>
            <w:u w:val="single"/>
            <w:bdr w:val="none" w:sz="0" w:space="0" w:color="auto" w:frame="1"/>
            <w:lang w:eastAsia="ru-RU"/>
          </w:rPr>
          <w:t>В целях сбережения и укрепления здоровья воспитанников проводятся:</w:t>
        </w:r>
      </w:ins>
    </w:p>
    <w:p w:rsidR="00C87435" w:rsidRPr="007C26EF" w:rsidRDefault="00C87435" w:rsidP="00E83CD4">
      <w:pPr>
        <w:numPr>
          <w:ilvl w:val="0"/>
          <w:numId w:val="13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контроль за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санитарным состоянием и содержанием собственной территории и всех объектов детского сада, за соблюдением правил личной гигиены лицами, находящимися в них;</w:t>
      </w:r>
    </w:p>
    <w:p w:rsidR="00C87435" w:rsidRPr="007C26EF" w:rsidRDefault="00C87435" w:rsidP="00E83CD4">
      <w:pPr>
        <w:numPr>
          <w:ilvl w:val="0"/>
          <w:numId w:val="13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организация профилактических и противоэпидемических мероприятий и 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контроль за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их проведением;</w:t>
      </w:r>
    </w:p>
    <w:p w:rsidR="00C87435" w:rsidRPr="007C26EF" w:rsidRDefault="00C87435" w:rsidP="00E83CD4">
      <w:pPr>
        <w:numPr>
          <w:ilvl w:val="0"/>
          <w:numId w:val="13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работа по организации и проведению мероприятий по дезинфекции, дезинсекции и дератизации, противоклещевых (</w:t>
      </w:r>
      <w:proofErr w:type="spell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акарицидных</w:t>
      </w:r>
      <w:proofErr w:type="spell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) обработок и 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контроль за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их проведением;</w:t>
      </w:r>
    </w:p>
    <w:p w:rsidR="00C87435" w:rsidRPr="007C26EF" w:rsidRDefault="00C87435" w:rsidP="00E83CD4">
      <w:pPr>
        <w:numPr>
          <w:ilvl w:val="0"/>
          <w:numId w:val="13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осмотры детей с целью выявления инфекционных заболеваний (в том числе на педикулез) при поступлении в детский сад, а также в случаях, установленных законодательством в сфере охраны здоровья;</w:t>
      </w:r>
    </w:p>
    <w:p w:rsidR="00C87435" w:rsidRPr="007C26EF" w:rsidRDefault="00C87435" w:rsidP="00E83CD4">
      <w:pPr>
        <w:numPr>
          <w:ilvl w:val="0"/>
          <w:numId w:val="13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организация профилактических осмотров воспитанников и проведение профилактических прививок;</w:t>
      </w:r>
    </w:p>
    <w:p w:rsidR="00C87435" w:rsidRPr="007C26EF" w:rsidRDefault="00C87435" w:rsidP="00E83CD4">
      <w:pPr>
        <w:numPr>
          <w:ilvl w:val="0"/>
          <w:numId w:val="13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распределение детей 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в соответствии с заключением о принадлежности несовершеннолетнего к медицинской группе для занятий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физической культурой;</w:t>
      </w:r>
    </w:p>
    <w:p w:rsidR="00C87435" w:rsidRPr="007C26EF" w:rsidRDefault="00C87435" w:rsidP="00E83CD4">
      <w:pPr>
        <w:numPr>
          <w:ilvl w:val="0"/>
          <w:numId w:val="13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документирование и 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контроль за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организацией процесса физического воспитания и проведением мероприятий по физической культуре в зависимости от пола, возраста и состояния здоровья; за состоянием и содержанием мест занятий физической культурой; за пищеблоком и питанием детей;</w:t>
      </w:r>
    </w:p>
    <w:p w:rsidR="00C87435" w:rsidRPr="007C26EF" w:rsidRDefault="00C87435" w:rsidP="00E83CD4">
      <w:pPr>
        <w:numPr>
          <w:ilvl w:val="0"/>
          <w:numId w:val="13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назначение мероприятий по закаливанию, которые организуются с согласия родителей (законных представителей) и проводятся с учетом состояния здоровья детей;</w:t>
      </w:r>
    </w:p>
    <w:p w:rsidR="00C87435" w:rsidRPr="007C26EF" w:rsidRDefault="00C87435" w:rsidP="00E83CD4">
      <w:pPr>
        <w:numPr>
          <w:ilvl w:val="0"/>
          <w:numId w:val="13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работа по формированию здорового образа жизни и реализация технологий сбережения здоровья;</w:t>
      </w:r>
    </w:p>
    <w:p w:rsidR="00C87435" w:rsidRPr="007C26EF" w:rsidRDefault="00C87435" w:rsidP="00E83CD4">
      <w:pPr>
        <w:numPr>
          <w:ilvl w:val="0"/>
          <w:numId w:val="13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контроль за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соблюдением правил личной гигиены.</w:t>
      </w:r>
    </w:p>
    <w:p w:rsidR="00C87435" w:rsidRPr="007C26EF" w:rsidRDefault="00C87435" w:rsidP="00E83CD4">
      <w:pPr>
        <w:shd w:val="clear" w:color="auto" w:fill="FFFFFF" w:themeFill="background1"/>
        <w:spacing w:after="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4.7</w:t>
      </w:r>
      <w:r w:rsidRPr="00EB1E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ru-RU"/>
        </w:rPr>
        <w:t>. </w:t>
      </w:r>
      <w:ins w:id="10" w:author="Unknown">
        <w:r w:rsidRPr="00EB1ECB">
          <w:rPr>
            <w:rFonts w:ascii="Times New Roman" w:eastAsia="Times New Roman" w:hAnsi="Times New Roman" w:cs="Times New Roman"/>
            <w:color w:val="1D1B11" w:themeColor="background2" w:themeShade="1A"/>
            <w:sz w:val="24"/>
            <w:szCs w:val="24"/>
            <w:u w:val="single"/>
            <w:bdr w:val="none" w:sz="0" w:space="0" w:color="auto" w:frame="1"/>
            <w:lang w:eastAsia="ru-RU"/>
          </w:rPr>
          <w:t>В целях предотвращения возникновения и распространения инфекционных и неинфекционных заболеваний, пищевых отравлений среди воспитанников в ДОУ проводятся:</w:t>
        </w:r>
      </w:ins>
    </w:p>
    <w:p w:rsidR="00C87435" w:rsidRPr="007C26EF" w:rsidRDefault="00C87435" w:rsidP="00E83CD4">
      <w:pPr>
        <w:numPr>
          <w:ilvl w:val="0"/>
          <w:numId w:val="1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ежедневная влажная уборка помещений с применением моющих и дезинфицирующих средств, разрешенных к использованию в детских образовательных организациях. Влажная уборка в спальнях проводится после дневного сна, в спортивных залах и групповых помещениях не реже 2 раз в день;</w:t>
      </w:r>
    </w:p>
    <w:p w:rsidR="00C87435" w:rsidRPr="007C26EF" w:rsidRDefault="00C87435" w:rsidP="00E83CD4">
      <w:pPr>
        <w:numPr>
          <w:ilvl w:val="0"/>
          <w:numId w:val="1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обработка дверных ручек, поручней, выключателей с использованием дезинфицирующих средств;</w:t>
      </w:r>
    </w:p>
    <w:p w:rsidR="00C87435" w:rsidRPr="007C26EF" w:rsidRDefault="00C87435" w:rsidP="00E83CD4">
      <w:pPr>
        <w:numPr>
          <w:ilvl w:val="0"/>
          <w:numId w:val="1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ежедневное обеззараживание санитарно-технического оборудования;</w:t>
      </w:r>
    </w:p>
    <w:p w:rsidR="00C87435" w:rsidRPr="007C26EF" w:rsidRDefault="00C87435" w:rsidP="00E83CD4">
      <w:pPr>
        <w:numPr>
          <w:ilvl w:val="0"/>
          <w:numId w:val="1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ежедневная обработка спортивного инвентаря и матов в спортивном зале с использованием мыльно-содового раствора, проветривание после каждого занятия спортивного, гимнастического, хореографического, музыкального залов в течение не менее 10 минут;</w:t>
      </w:r>
    </w:p>
    <w:p w:rsidR="00C87435" w:rsidRPr="007C26EF" w:rsidRDefault="00C87435" w:rsidP="00E83CD4">
      <w:pPr>
        <w:numPr>
          <w:ilvl w:val="0"/>
          <w:numId w:val="1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мытьё игрушек ежедневно в конце дня, а в группах для детей младенческого и раннего возраста — 2 раза в день;</w:t>
      </w:r>
    </w:p>
    <w:p w:rsidR="00C87435" w:rsidRPr="007C26EF" w:rsidRDefault="00C87435" w:rsidP="00E83CD4">
      <w:pPr>
        <w:numPr>
          <w:ilvl w:val="0"/>
          <w:numId w:val="1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мытьё горшков после каждого использования при помощи щеток и моющих средств, чистка ванн, раковин, унитазов дважды в день или по мере загрязнения с использованием моющих и дезинфицирующих средств;</w:t>
      </w:r>
    </w:p>
    <w:p w:rsidR="00C87435" w:rsidRPr="007C26EF" w:rsidRDefault="00C87435" w:rsidP="00E83CD4">
      <w:pPr>
        <w:numPr>
          <w:ilvl w:val="0"/>
          <w:numId w:val="1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генеральная уборка помещений с применением моющих и дезинфицирующих средств не реже одного раза в месяц;</w:t>
      </w:r>
    </w:p>
    <w:p w:rsidR="00C87435" w:rsidRPr="007C26EF" w:rsidRDefault="00C87435" w:rsidP="00E83CD4">
      <w:pPr>
        <w:numPr>
          <w:ilvl w:val="0"/>
          <w:numId w:val="1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смена постельного белья и полотенец по мере загрязнения, но не реже 1-го раза в 7 дней;</w:t>
      </w:r>
    </w:p>
    <w:p w:rsidR="00C87435" w:rsidRPr="007C26EF" w:rsidRDefault="00C87435" w:rsidP="00E83CD4">
      <w:pPr>
        <w:numPr>
          <w:ilvl w:val="0"/>
          <w:numId w:val="1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проветривание постельных принадлежностей непосредственно в спальнях во время каждой генеральной уборки, а также на специально отведенных для этого площадках хозяйственной зоны, химическая чистка или дезинфекционная обработка один раз в год;</w:t>
      </w:r>
    </w:p>
    <w:p w:rsidR="00C87435" w:rsidRPr="007C26EF" w:rsidRDefault="00C87435" w:rsidP="00E83CD4">
      <w:pPr>
        <w:numPr>
          <w:ilvl w:val="0"/>
          <w:numId w:val="1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обеспечение групповой изоляции с проведением всех занятий в помещениях групповой ячейки и (или) на открытом воздухе отдельно от других групповых ячеек;</w:t>
      </w:r>
    </w:p>
    <w:p w:rsidR="00C87435" w:rsidRPr="007C26EF" w:rsidRDefault="00C87435" w:rsidP="00E83CD4">
      <w:pPr>
        <w:numPr>
          <w:ilvl w:val="0"/>
          <w:numId w:val="1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мероприятия по предотвращению появления в помещениях насекомых, грызунов и следов их жизнедеятельности;</w:t>
      </w:r>
    </w:p>
    <w:p w:rsidR="00C87435" w:rsidRPr="007C26EF" w:rsidRDefault="00C87435" w:rsidP="00E83CD4">
      <w:pPr>
        <w:numPr>
          <w:ilvl w:val="0"/>
          <w:numId w:val="1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ежегодно, в весенний период, в песочницах, ямах для прыжков, на игровых площадках, организовывается проведение полной смены песка, который должен соответствовать гигиеническим нормативам;</w:t>
      </w:r>
    </w:p>
    <w:p w:rsidR="00C87435" w:rsidRPr="007C26EF" w:rsidRDefault="00C87435" w:rsidP="00E83CD4">
      <w:pPr>
        <w:numPr>
          <w:ilvl w:val="0"/>
          <w:numId w:val="1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не допускается использование для очистки территории от снега химических реагентов;</w:t>
      </w:r>
    </w:p>
    <w:p w:rsidR="00C87435" w:rsidRPr="007C26EF" w:rsidRDefault="00C87435" w:rsidP="00E83CD4">
      <w:pPr>
        <w:numPr>
          <w:ilvl w:val="0"/>
          <w:numId w:val="1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контроль и своевременное удаление плодоносящих ядовитыми плодами деревьев и кустарников на территории дошкольного образовательного учреждения;</w:t>
      </w:r>
    </w:p>
    <w:p w:rsidR="00C87435" w:rsidRPr="007C26EF" w:rsidRDefault="00C87435" w:rsidP="00E83CD4">
      <w:pPr>
        <w:numPr>
          <w:ilvl w:val="0"/>
          <w:numId w:val="1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проветривание в групповых помещениях минимум два раза в день по максимум 30 минут с формированием сквозняка, но в отсутствии детей, и заканчивается за полчаса до прихода воспитанников. При проветривании допускается кратковременное снижение температуры воздуха в помещении, но не более чем на 2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°С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;</w:t>
      </w:r>
    </w:p>
    <w:p w:rsidR="00C87435" w:rsidRPr="007C26EF" w:rsidRDefault="00C87435" w:rsidP="00E83CD4">
      <w:pPr>
        <w:numPr>
          <w:ilvl w:val="0"/>
          <w:numId w:val="14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помещения постоянного пребывания детей для дезинфекции воздушной среды оборудуются приборами по обеззараживанию воздуха.</w:t>
      </w:r>
    </w:p>
    <w:p w:rsidR="00C87435" w:rsidRPr="007C26EF" w:rsidRDefault="00C87435" w:rsidP="00E83CD4">
      <w:pPr>
        <w:shd w:val="clear" w:color="auto" w:fill="FFFFFF" w:themeFill="background1"/>
        <w:spacing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4.8. Допустимые величины параметров микроклимата в детском саду приведены в таблице ниже.</w:t>
      </w:r>
    </w:p>
    <w:tbl>
      <w:tblPr>
        <w:tblW w:w="10780" w:type="dxa"/>
        <w:jc w:val="center"/>
        <w:tblBorders>
          <w:top w:val="single" w:sz="6" w:space="0" w:color="BBBBBB"/>
          <w:left w:val="single" w:sz="6" w:space="0" w:color="BBBBBB"/>
          <w:bottom w:val="single" w:sz="6" w:space="0" w:color="BBBBBB"/>
          <w:right w:val="single" w:sz="6" w:space="0" w:color="BBBBBB"/>
        </w:tblBorders>
        <w:shd w:val="clear" w:color="auto" w:fill="ECEC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6"/>
        <w:gridCol w:w="2090"/>
        <w:gridCol w:w="2334"/>
        <w:gridCol w:w="1960"/>
      </w:tblGrid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6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Наименование помещения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6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Допустимая температура воздуха (°С)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6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Относительная влажность воздуха,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6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Скорость движения воздуха, м/</w:t>
            </w:r>
            <w:proofErr w:type="gramStart"/>
            <w:r w:rsidRPr="007C26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с</w:t>
            </w:r>
            <w:proofErr w:type="gramEnd"/>
            <w:r w:rsidRPr="007C26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 (не более)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Групповая (игровая), игровая комната (помещения), помещения для занятий для детей до 3-х лет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22-24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Групповая (игровая), игровая комната (помещения), помещения для занятий для детей от 3-х до 7-ми лет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21-24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Спальные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Туалетные</w:t>
            </w:r>
            <w:proofErr w:type="gramEnd"/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детей до 3-х лет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22-24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Туалетные</w:t>
            </w:r>
            <w:proofErr w:type="gramEnd"/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детей от 3-х до 7-ми лет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Физкультурный зал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 зал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Душевая (ванная комната)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24-26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Раздевальная</w:t>
            </w:r>
            <w:proofErr w:type="gramEnd"/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групповой ячейке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21-24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Кабинет для индивидуальных занятий с детьми (логопед, психолог) и (или) кабинет для коррекционно-развивающих занятий с детьми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21-24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Прогулочные веранды (не менее)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Отапливаемые переходы (не менее)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</w:tr>
      <w:tr w:rsidR="00C87435" w:rsidRPr="007C26EF" w:rsidTr="00C874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Дошкольные группы, размещенные в жилых помещениях жилищного фонда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21-24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C87435" w:rsidRPr="007C26EF" w:rsidRDefault="00C87435" w:rsidP="00E83CD4">
            <w:pPr>
              <w:shd w:val="clear" w:color="auto" w:fill="FFFFFF" w:themeFill="background1"/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2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</w:tr>
    </w:tbl>
    <w:p w:rsidR="00C87435" w:rsidRPr="007C26EF" w:rsidRDefault="00C87435" w:rsidP="00E83CD4">
      <w:pPr>
        <w:shd w:val="clear" w:color="auto" w:fill="FFFFFF" w:themeFill="background1"/>
        <w:spacing w:after="18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4.9. В целях профилактики контагиозных гельминтозов (энтеробиоза и </w:t>
      </w:r>
      <w:proofErr w:type="spell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гименолепидоза</w:t>
      </w:r>
      <w:proofErr w:type="spell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) в детском саду организуются и проводятся меры по предупреждению передачи возбудителя и оздоровлению источников инвазии. Все выявленные </w:t>
      </w:r>
      <w:proofErr w:type="spell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инвазированные</w:t>
      </w:r>
      <w:proofErr w:type="spell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регистрируются в журнале для инфекционных заболеваний. При регистрации случаев заболеваний контагиозными гельминтозами санитарно-противоэпидемические (профилактические) мероприятия проводятся в течение 3 календарных дней после окончания лечения.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4.10. 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В случае возникновения групповых инфекционных и неинфекционных заболеваний, аварийных ситуаций в работе систем электроснабжения, теплоснабжения, водоснабжения, водоотведения, технологического и холодильного оборудования, которые создают угрозу возникновения и распространения инфекционных заболеваний и отравлений, заведующий ДОУ в течение двух часов с момента выявления информирует территориальные органы федерального органа исполнительной власти, осуществляющего федеральный государственный санитарно-эпидемиологический надзор, и обеспечивает проведение санитарно-противоэпидемических (профилактических) мероприятий.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4.11.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Если у воспитанника есть аллергия или другие особенности здоровья и развития, то его родители (законные представители) должны поставить в известность воспитателя, медицинского работника и 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предоставить соответствующее медицинское заключение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4.12. О невозможности прихода ребенка по болезни или другой уважительной причине родители (законные представители) должны сообщить в дошкольное образовательное учреждение.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4.13. Родители (законные представители) воспитанников должны обращать внимание на соответствие одежды и обуви ребёнка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4.14. Родители (законные представители) обязаны приводить ребенка в опрятном виде, чистой одежде и обуви. У детей должны быть сменная одежда и обувь (сандалии, колготы, нижнее бельё), расческа, спортивная форма (футболка, шорты и чешки).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4.15. Зимой и в мокрую погоду рекомендуется, чтобы у ребенка были запасные сухие варежки и одежда. В летний период во время прогулки обязателен головной убор.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4.16. Для избегания случаев травматизма, родителям детей необходимо проверять содержимое карманов в одежде ребенка на наличие опасных предметов. Категорически запрещается приносить в детский сад острые, режущие, стеклянные предметы, а также мелкие предметы (бусинки, пуговицы и т. п.), таблетки и другие лекарственные средства.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4.17. Регламент проведения мероприятий, посвященных Дню рождения ребенка, а также перечень недопустимых угощений обсуждается родителями (законными представителями) с воспитателями заранее.</w:t>
      </w:r>
    </w:p>
    <w:p w:rsidR="00C87435" w:rsidRPr="007C26EF" w:rsidRDefault="00C87435" w:rsidP="00E83CD4">
      <w:pPr>
        <w:shd w:val="clear" w:color="auto" w:fill="FFFFFF" w:themeFill="background1"/>
        <w:spacing w:after="90" w:line="375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5. Обеспечение безопасности</w:t>
      </w:r>
    </w:p>
    <w:p w:rsidR="00C87435" w:rsidRPr="007C26EF" w:rsidRDefault="00C87435" w:rsidP="00E83CD4">
      <w:pPr>
        <w:shd w:val="clear" w:color="auto" w:fill="FFFFFF" w:themeFill="background1"/>
        <w:spacing w:after="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5.1. Родители (законные представители) детей должны сообщать воспитателям групп об изменении номера телефона, фактического адреса проживания и места работы.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5.2. Для обеспечения безопасности ребенок переходит под ответственность воспитателя только в момент передачи его из рук в руки родителей (законных представителей) и таким же образом возвращается под ответственность родителей (законных представителей) обратно.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5.3. В случае опасности, грозящей ребенку со стороны забирающего взрослого (нетрезвое состояние, проявление агрессии и т. д.), воспитатель имеет право не отдать ребенка. Немедленно сообщать в полицию по тел. 102. Ребенка необходимо определить к ближайшим родственникам.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5.4. Если родители (законные представители) не могут лично забрать ребенка, то на основании личного заявления от родителей (законных представителей), в котором прописаны доверенные лица, с указанием их паспортных данных и контактных телефонов, воспитатель передает ребенка под ответственность доверенным лицам.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5.5. Во избежание несчастных случаев родителям (законным представителям) необходимо проверять содержимое карманов в одежде детей на наличие опасных предметов.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5.6. Не рекомендуется надевать несовершеннолетнему воспитаннику золотые и серебряные украшения, давать с собой дорогостоящие игрушки, мобильные телефоны, а также игрушки, имитирующие оружие.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5.7. </w:t>
      </w:r>
      <w:ins w:id="11" w:author="Unknown">
        <w:r w:rsidRPr="00EB1ECB">
          <w:rPr>
            <w:rFonts w:ascii="Times New Roman" w:eastAsia="Times New Roman" w:hAnsi="Times New Roman" w:cs="Times New Roman"/>
            <w:color w:val="1D1B11" w:themeColor="background2" w:themeShade="1A"/>
            <w:sz w:val="24"/>
            <w:szCs w:val="24"/>
            <w:u w:val="single"/>
            <w:bdr w:val="none" w:sz="0" w:space="0" w:color="auto" w:frame="1"/>
            <w:lang w:eastAsia="ru-RU"/>
          </w:rPr>
          <w:t>Безопасность детей в ДОУ обеспечивается следующим комплексом систем:</w:t>
        </w:r>
      </w:ins>
    </w:p>
    <w:p w:rsidR="00C87435" w:rsidRPr="007C26EF" w:rsidRDefault="00C87435" w:rsidP="00E83CD4">
      <w:pPr>
        <w:numPr>
          <w:ilvl w:val="0"/>
          <w:numId w:val="15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автоматическая пожарная сигнализация с выходом на пульт пожарной охраны с голосовым оповещением в случае возникновения пожара;</w:t>
      </w:r>
    </w:p>
    <w:p w:rsidR="00C87435" w:rsidRPr="007C26EF" w:rsidRDefault="00C87435" w:rsidP="00E83CD4">
      <w:pPr>
        <w:numPr>
          <w:ilvl w:val="0"/>
          <w:numId w:val="15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кнопка тревожной сигнализации с прямым выходом на пульт вызова группы быстрого реагирования.</w:t>
      </w:r>
    </w:p>
    <w:p w:rsidR="00C87435" w:rsidRPr="007C26EF" w:rsidRDefault="00C87435" w:rsidP="007C26EF">
      <w:pPr>
        <w:shd w:val="clear" w:color="auto" w:fill="FFFFFF" w:themeFill="background1"/>
        <w:spacing w:after="18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5.8. В дневное время пропуск в ДОУ осуществляет вахтёр (охранник), в ночное время за безопасность отвечает сторож.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5.9. Посторонним лицам запрещено находиться в помещениях и на территории дошкольного образовательного учреждения без разрешения администрации.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5.10. Запрещается въезд на территорию дошкольного образовательного учреждения на личном автотранспорте или такси.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5.11. При парковке личного автотранспорта необходимо оставлять свободным подъезд к воротам для въезда и выезда служебного транспорта на территорию дошкольного образовательного учреждения.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5.12. В случае пожара, аварии и других стихийных бедствий воспитатель детского сада в первую очередь принимает меры по спасению детей группы.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5.13. При возникновении пожара воспитанники незамедлительно эвакуируются из 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помещения (согласно плану эвакуации) в безопасное место.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5.14. При получении ребенком травмы ему оказывается первая помощь, устраняется воздействие повреждающих факторов, угрожающих жизни и здоровью, вызывается медицинская сестра, при необходимости ребенок транспортируется в медицинский кабинет, вызывается скорая помощь, информация сообщается заведующему дошкольным образовательным учреждением (при его отсутствии – иному должностному лицу), а также родителям (законным представителям).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5.15. При аварии (прорыве) в системе отопления, водоснабжения воспитанники выводятся из помещения группы, сообщается о происшествии заместителю заведующего по административно-хозяйственной работе (завхозу) дошкольного образовательного учреждения.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5.16. В случае появления неисправности в работе компьютера, принтера, электронных средств обучения, музыкальной аппаратуры (посторонний шум, искрение и запах гари) оборудование отключается от электрической сети и сообщается об этом заведующему по административно-хозяйственной работе (завхозу) детского сада.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5.17. В случае угрозы или возникновения очага опасного воздействия техногенного характера, угрозы или приведения в исполнение террористического акта следует руководствоваться соответствующими инструкциями и Планом эвакуации.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5.18. По окончании действия факторов аварийной ситуации воспитатель проверяет по списку наличие вверенных ему детей. При обнаружении отсутствующих принимает незамедлительно оперативные меры.</w:t>
      </w:r>
    </w:p>
    <w:p w:rsidR="00C87435" w:rsidRPr="007C26EF" w:rsidRDefault="00C87435" w:rsidP="007C26EF">
      <w:pPr>
        <w:shd w:val="clear" w:color="auto" w:fill="FFFFFF" w:themeFill="background1"/>
        <w:spacing w:after="90" w:line="375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6. Права воспитанников</w:t>
      </w:r>
    </w:p>
    <w:p w:rsidR="00C87435" w:rsidRPr="008C25E5" w:rsidRDefault="00C87435" w:rsidP="007C26EF">
      <w:pPr>
        <w:shd w:val="clear" w:color="auto" w:fill="FFFFFF" w:themeFill="background1"/>
        <w:spacing w:after="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6.1. Дошкольное образовательное учреждение реализует право детей на образование, гарантированное государством.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6.2.</w:t>
      </w:r>
      <w:r w:rsidRPr="008C25E5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4"/>
          <w:lang w:eastAsia="ru-RU"/>
        </w:rPr>
        <w:t> </w:t>
      </w:r>
      <w:ins w:id="12" w:author="Unknown">
        <w:r w:rsidRPr="008C25E5">
          <w:rPr>
            <w:rFonts w:ascii="Times New Roman" w:eastAsia="Times New Roman" w:hAnsi="Times New Roman" w:cs="Times New Roman"/>
            <w:b/>
            <w:color w:val="1D1B11" w:themeColor="background2" w:themeShade="1A"/>
            <w:sz w:val="24"/>
            <w:szCs w:val="24"/>
            <w:u w:val="single"/>
            <w:bdr w:val="none" w:sz="0" w:space="0" w:color="auto" w:frame="1"/>
            <w:lang w:eastAsia="ru-RU"/>
          </w:rPr>
          <w:t>Дети, посещающие ДОУ, имеют право:</w:t>
        </w:r>
      </w:ins>
    </w:p>
    <w:p w:rsidR="00C87435" w:rsidRPr="007C26EF" w:rsidRDefault="00C87435" w:rsidP="007C26EF">
      <w:pPr>
        <w:numPr>
          <w:ilvl w:val="0"/>
          <w:numId w:val="16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на предоставление условий для обучения, разностороннее развитие с учетом возрастных и индивидуальных особенностей их психофизического развития и состояния здоровья, индивидуальных возможностей, особых образовательных потребностей, обеспечивающих коррекцию нарушений развития и социальную адаптацию воспитанников, в том числе воспитанников с ограниченными возможностями здоровья;</w:t>
      </w:r>
    </w:p>
    <w:p w:rsidR="00C87435" w:rsidRPr="007C26EF" w:rsidRDefault="00C87435" w:rsidP="007C26EF">
      <w:pPr>
        <w:numPr>
          <w:ilvl w:val="0"/>
          <w:numId w:val="16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на уважение человеческого достоинства, защиту от всех форм физического и психического насилия, от оскорбления личности, охрану жизни и здоровья;</w:t>
      </w:r>
    </w:p>
    <w:p w:rsidR="00C87435" w:rsidRPr="007C26EF" w:rsidRDefault="00C87435" w:rsidP="007C26EF">
      <w:pPr>
        <w:numPr>
          <w:ilvl w:val="0"/>
          <w:numId w:val="16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на пользование, в установленном локальными актами порядке, оздоровительной инфраструктурой, объектами культуры и объектами спорта, необходимыми учебными пособиями, средствами обучения и воспитания, информационными ресурсами;</w:t>
      </w:r>
    </w:p>
    <w:p w:rsidR="00C87435" w:rsidRPr="007C26EF" w:rsidRDefault="00C87435" w:rsidP="007C26EF">
      <w:pPr>
        <w:numPr>
          <w:ilvl w:val="0"/>
          <w:numId w:val="16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на своевременное прохождение комплексного психолого-медико-педагогического обследования в целях выявления и ранней диагностики в развитии и (или) состояний декомпенсации;</w:t>
      </w:r>
    </w:p>
    <w:p w:rsidR="00C87435" w:rsidRPr="007C26EF" w:rsidRDefault="00C87435" w:rsidP="007C26EF">
      <w:pPr>
        <w:numPr>
          <w:ilvl w:val="0"/>
          <w:numId w:val="16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на получение психолого-педагогической, логопедической, медицинской и социальной помощи в соответствии с образовательными потребностями, возрастными и 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индивидуальными особенностями, состоянием соматического и нервн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о-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психического здоровья детей;</w:t>
      </w:r>
    </w:p>
    <w:p w:rsidR="00C87435" w:rsidRPr="007C26EF" w:rsidRDefault="00C87435" w:rsidP="007C26EF">
      <w:pPr>
        <w:numPr>
          <w:ilvl w:val="0"/>
          <w:numId w:val="16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в случае необходимости и с согласия родителей (законных представителей) воспитанников, и на основании рекомендаций психолого-медико-педагогической комиссии, </w:t>
      </w:r>
      <w:proofErr w:type="gramStart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обучение</w:t>
      </w:r>
      <w:proofErr w:type="gramEnd"/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по адаптированной образовательной программе дошкольного образования;</w:t>
      </w:r>
    </w:p>
    <w:p w:rsidR="00C87435" w:rsidRPr="007C26EF" w:rsidRDefault="00C87435" w:rsidP="007C26EF">
      <w:pPr>
        <w:numPr>
          <w:ilvl w:val="0"/>
          <w:numId w:val="16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по решению родителей (законных представителей) воспитанников, на получение дошкольного образования в форме семейного образования;</w:t>
      </w:r>
    </w:p>
    <w:p w:rsidR="00C87435" w:rsidRPr="007C26EF" w:rsidRDefault="00C87435" w:rsidP="007C26EF">
      <w:pPr>
        <w:numPr>
          <w:ilvl w:val="0"/>
          <w:numId w:val="16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на развитие творческих способностей и интересов, включая участие в конкурсах, выставках, смотрах, физкультурно-спортивных мероприятиях, в том числе в официальных спортивных соревнованиях и других массовых мероприятиях;</w:t>
      </w:r>
    </w:p>
    <w:p w:rsidR="00C87435" w:rsidRPr="007C26EF" w:rsidRDefault="00C87435" w:rsidP="007C26EF">
      <w:pPr>
        <w:numPr>
          <w:ilvl w:val="0"/>
          <w:numId w:val="16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на поощрение за успехи в образовательной, творческой, спортивной деятельности;</w:t>
      </w:r>
    </w:p>
    <w:p w:rsidR="00C87435" w:rsidRPr="007C26EF" w:rsidRDefault="00C87435" w:rsidP="007C26EF">
      <w:pPr>
        <w:numPr>
          <w:ilvl w:val="0"/>
          <w:numId w:val="16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на получение дополнительных образовательных услуг (при их наличии).</w:t>
      </w:r>
    </w:p>
    <w:p w:rsidR="00C87435" w:rsidRPr="007C26EF" w:rsidRDefault="00C87435" w:rsidP="007C26EF">
      <w:pPr>
        <w:shd w:val="clear" w:color="auto" w:fill="FFFFFF" w:themeFill="background1"/>
        <w:spacing w:after="90" w:line="375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7. Поощрение и дисциплинарное воздействие</w:t>
      </w:r>
    </w:p>
    <w:p w:rsidR="00C87435" w:rsidRPr="007C26EF" w:rsidRDefault="00C87435" w:rsidP="007C26EF">
      <w:pPr>
        <w:shd w:val="clear" w:color="auto" w:fill="FFFFFF" w:themeFill="background1"/>
        <w:spacing w:after="18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7.1. Меры дисциплинарного взыскания к воспитанникам ДОУ не применяются.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7.2. Применение физического и (или) психического насилия по отношению к детям дошкольного образовательного учреждения не допускается.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7.3. Дисциплина в детском саду поддерживается на основе уважения человеческого достоинства всех участников образовательных отношений.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7.4. Поощрение обучающихся ДОУ за успехи в образовательной, спортивной, творческой деятельности проводится по итогам конкурсов, соревнований и других мероприятий в виде вручения грамот, дипломов, благодарственных писем, подарков.</w:t>
      </w:r>
    </w:p>
    <w:p w:rsidR="00C87435" w:rsidRPr="007C26EF" w:rsidRDefault="00C87435" w:rsidP="007C26EF">
      <w:pPr>
        <w:shd w:val="clear" w:color="auto" w:fill="FFFFFF" w:themeFill="background1"/>
        <w:spacing w:after="90" w:line="375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8. Защита несовершеннолетних воспитанников</w:t>
      </w:r>
    </w:p>
    <w:p w:rsidR="00C87435" w:rsidRPr="007C26EF" w:rsidRDefault="00C87435" w:rsidP="007C26EF">
      <w:pPr>
        <w:shd w:val="clear" w:color="auto" w:fill="FFFFFF" w:themeFill="background1"/>
        <w:spacing w:after="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8.1. Спорные и конфликтные ситуации нужно разрешать только в отсутствии детей.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8.2. </w:t>
      </w:r>
      <w:ins w:id="13" w:author="Unknown">
        <w:r w:rsidRPr="007C26EF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>В целях защиты прав воспитанников ДОУ их родители (законные представители) самостоятельно или через своих представителей вправе:</w:t>
        </w:r>
      </w:ins>
    </w:p>
    <w:p w:rsidR="00C87435" w:rsidRPr="007C26EF" w:rsidRDefault="00C87435" w:rsidP="007C26EF">
      <w:pPr>
        <w:numPr>
          <w:ilvl w:val="0"/>
          <w:numId w:val="17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направить в органы управления образования обращение о нарушении и (или) ущемлении прав, свобод и социальных гарантий несовершеннолетних воспитанников;</w:t>
      </w:r>
    </w:p>
    <w:p w:rsidR="00C87435" w:rsidRPr="007C26EF" w:rsidRDefault="00C87435" w:rsidP="007C26EF">
      <w:pPr>
        <w:numPr>
          <w:ilvl w:val="0"/>
          <w:numId w:val="17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использовать не запрещенные законодательством Российской Федерации иные способы защиты своих прав и законных интересов.</w:t>
      </w:r>
    </w:p>
    <w:p w:rsidR="00C87435" w:rsidRPr="007C26EF" w:rsidRDefault="00C87435" w:rsidP="007C26EF">
      <w:pPr>
        <w:shd w:val="clear" w:color="auto" w:fill="FFFFFF" w:themeFill="background1"/>
        <w:spacing w:after="18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8.3. В целях материальной поддержки воспитания и обучения детей, посещающих ДОУ, родителям (законным представителям) предоставляется компенсация. Размер компенсации устанавливается законами и иными нормативными правовыми актами субъектов Российской Федерации и не должен быть:</w:t>
      </w:r>
    </w:p>
    <w:p w:rsidR="00C87435" w:rsidRPr="007C26EF" w:rsidRDefault="00C87435" w:rsidP="007C26EF">
      <w:pPr>
        <w:numPr>
          <w:ilvl w:val="0"/>
          <w:numId w:val="18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менее 20% среднего размера родительской платы за присмотр и уход за детьми на первого ребенка;</w:t>
      </w:r>
    </w:p>
    <w:p w:rsidR="00C87435" w:rsidRPr="007C26EF" w:rsidRDefault="00C87435" w:rsidP="007C26EF">
      <w:pPr>
        <w:numPr>
          <w:ilvl w:val="0"/>
          <w:numId w:val="18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менее 50% размера такой платы на второго ребенка;</w:t>
      </w:r>
    </w:p>
    <w:p w:rsidR="00C87435" w:rsidRPr="007C26EF" w:rsidRDefault="00C87435" w:rsidP="007C26EF">
      <w:pPr>
        <w:numPr>
          <w:ilvl w:val="0"/>
          <w:numId w:val="18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менее 70% размера такой платы на третьего ребенка и последующих детей.</w:t>
      </w:r>
    </w:p>
    <w:p w:rsidR="00C87435" w:rsidRPr="007C26EF" w:rsidRDefault="00C87435" w:rsidP="007C26EF">
      <w:pPr>
        <w:shd w:val="clear" w:color="auto" w:fill="FFFFFF" w:themeFill="background1"/>
        <w:spacing w:after="18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Право на получение компенсации имеет один из родителей (законных представителей), внесших родительскую плату за присмотр и уход за детьми в дошкольное образовательное учреждение.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8.4. В случае прекращения деятельности детского сада, аннулирования соответствующей лицензии, учредитель обеспечивает перевод несовершеннолетних воспитанников с согласия их родителей (законных представителей) в другие дошкольные образовательные организации, осуществляющие образовательную деятельность по образовательным программам дошкольного образования. Порядок и условия осуществления такого перевода устанавливаются учредителем ДОУ.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8.5. Несовершеннолетним воспитанникам, испытывающим трудности в освоении Программы, социальной адаптации и развитии оказывается педагогическая, медицинская и психологическая помощь на основании заявления или согласия в письменной форме их родителей (законных представителей).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8.6. Проведение комплексного психолого-медико-педагогического обследования несовершеннолетних воспитанников для своевременного выявления особенностей в физическом и (или) психическом развитии и (или) отклонений в поведении детей осуществляется психолого-медико-педагогическим консилиумом.</w:t>
      </w:r>
    </w:p>
    <w:p w:rsidR="00C87435" w:rsidRPr="007C26EF" w:rsidRDefault="00C87435" w:rsidP="007C26EF">
      <w:pPr>
        <w:shd w:val="clear" w:color="auto" w:fill="FFFFFF" w:themeFill="background1"/>
        <w:spacing w:after="90" w:line="375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9. Сотрудничество с родителями</w:t>
      </w:r>
    </w:p>
    <w:p w:rsidR="00C87435" w:rsidRPr="007C26EF" w:rsidRDefault="00C87435" w:rsidP="007C26EF">
      <w:pPr>
        <w:shd w:val="clear" w:color="auto" w:fill="FFFFFF" w:themeFill="background1"/>
        <w:spacing w:after="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9.1. Работники детского сада должны сотрудничать с родителями (законными представителями) несовершеннолетних воспитанников.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9.2. Родитель (законный представитель) должен получать поддержку администрации, педагогических работников по всех вопросам, касающимся воспитания ребенка.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9.3. </w:t>
      </w:r>
      <w:ins w:id="14" w:author="Unknown">
        <w:r w:rsidRPr="007C26EF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>Каждый родитель (законный представитель) имеет право:</w:t>
        </w:r>
      </w:ins>
    </w:p>
    <w:p w:rsidR="00C87435" w:rsidRPr="007C26EF" w:rsidRDefault="00C87435" w:rsidP="007C26EF">
      <w:pPr>
        <w:numPr>
          <w:ilvl w:val="0"/>
          <w:numId w:val="19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принимать активное участие в образовательной деятельности детского сада;</w:t>
      </w:r>
    </w:p>
    <w:p w:rsidR="00C87435" w:rsidRPr="007C26EF" w:rsidRDefault="00C87435" w:rsidP="007C26EF">
      <w:pPr>
        <w:numPr>
          <w:ilvl w:val="0"/>
          <w:numId w:val="19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быть избранным в коллегиальные органы управления детского сада;</w:t>
      </w:r>
    </w:p>
    <w:p w:rsidR="00C87435" w:rsidRPr="007C26EF" w:rsidRDefault="00C87435" w:rsidP="007C26EF">
      <w:pPr>
        <w:numPr>
          <w:ilvl w:val="0"/>
          <w:numId w:val="19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вносить предложения по работе с несовершеннолетними воспитанниками;</w:t>
      </w:r>
    </w:p>
    <w:p w:rsidR="00C87435" w:rsidRPr="007C26EF" w:rsidRDefault="00C87435" w:rsidP="007C26EF">
      <w:pPr>
        <w:numPr>
          <w:ilvl w:val="0"/>
          <w:numId w:val="19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получать квалифицированную педагогическую помощь в подходе к ребенку;</w:t>
      </w:r>
    </w:p>
    <w:p w:rsidR="00C87435" w:rsidRPr="007C26EF" w:rsidRDefault="00C87435" w:rsidP="007C26EF">
      <w:pPr>
        <w:numPr>
          <w:ilvl w:val="0"/>
          <w:numId w:val="19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на справедливое решение конфликтов.</w:t>
      </w:r>
    </w:p>
    <w:p w:rsidR="00C87435" w:rsidRPr="007C26EF" w:rsidRDefault="00C87435" w:rsidP="007C26EF">
      <w:pPr>
        <w:shd w:val="clear" w:color="auto" w:fill="FFFFFF" w:themeFill="background1"/>
        <w:spacing w:after="18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9.4. Родители ребенка обязаны соблюдать настоящие Правила внутреннего распорядка воспитанников детского сада, выполнять все условия, содержащиеся в данном локальном акте, посещать групповые родительские собрания в дошкольном образовательном учреждении.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9.5. Если у родителя (законного представителя) возникли вопросы по организации образовательной деятельности, пребыванию ребенка в группе, следует:</w:t>
      </w:r>
    </w:p>
    <w:p w:rsidR="00C87435" w:rsidRPr="007C26EF" w:rsidRDefault="00C87435" w:rsidP="007C26EF">
      <w:pPr>
        <w:numPr>
          <w:ilvl w:val="0"/>
          <w:numId w:val="20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обсудить их с воспитателями группы;</w:t>
      </w:r>
    </w:p>
    <w:p w:rsidR="00C87435" w:rsidRPr="007C26EF" w:rsidRDefault="00C87435" w:rsidP="007C26EF">
      <w:pPr>
        <w:numPr>
          <w:ilvl w:val="0"/>
          <w:numId w:val="20"/>
        </w:numPr>
        <w:shd w:val="clear" w:color="auto" w:fill="FFFFFF" w:themeFill="background1"/>
        <w:spacing w:after="0" w:line="351" w:lineRule="atLeast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если это не помогло решению проблемы, необходимо обратиться к заведующему, старшему воспитателю дошкольного образовательного учреждения.</w:t>
      </w:r>
    </w:p>
    <w:p w:rsidR="00C87435" w:rsidRPr="007C26EF" w:rsidRDefault="00C87435" w:rsidP="007C26EF">
      <w:pPr>
        <w:shd w:val="clear" w:color="auto" w:fill="FFFFFF" w:themeFill="background1"/>
        <w:spacing w:after="90" w:line="375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10. Заключительные положения</w:t>
      </w:r>
    </w:p>
    <w:p w:rsidR="00C87435" w:rsidRPr="007C26EF" w:rsidRDefault="00C87435" w:rsidP="007C26EF">
      <w:pPr>
        <w:shd w:val="clear" w:color="auto" w:fill="FFFFFF" w:themeFill="background1"/>
        <w:spacing w:after="18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10.1. Настоящие Правила являются локальным нормативным актом ДОУ, принимаются на Педагогическом совете, согласовываются с Родительским комитетом и утверждаются (либо вводится в действие) приказом заведующего дошкольным образовательным учреждением.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10.2. Все изменения и дополнения, вносимые в данное Положение, оформляются в письменной форме в соответствии действующим законодательством Российской Федерации.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10.3. Настоящие Правила внутреннего распорядка воспитанников в ДОУ принимаются на неопределенный срок. Изменения и дополнения к ним принимаются в порядке, предусмотренном п.10.1. настоящих Правил.</w:t>
      </w: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10.4. После принятия Правил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C87435" w:rsidRPr="007C26EF" w:rsidRDefault="00EB1ECB" w:rsidP="007C26EF">
      <w:pPr>
        <w:shd w:val="clear" w:color="auto" w:fill="FFFFFF" w:themeFill="background1"/>
        <w:spacing w:after="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1E2120"/>
          <w:sz w:val="24"/>
          <w:szCs w:val="24"/>
          <w:bdr w:val="none" w:sz="0" w:space="0" w:color="auto" w:frame="1"/>
          <w:lang w:eastAsia="ru-RU"/>
        </w:rPr>
        <w:t>Принято</w:t>
      </w:r>
    </w:p>
    <w:p w:rsidR="00C87435" w:rsidRPr="007C26EF" w:rsidRDefault="00EB1ECB" w:rsidP="007C26EF">
      <w:pPr>
        <w:shd w:val="clear" w:color="auto" w:fill="FFFFFF" w:themeFill="background1"/>
        <w:spacing w:after="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1E2120"/>
          <w:sz w:val="24"/>
          <w:szCs w:val="24"/>
          <w:bdr w:val="none" w:sz="0" w:space="0" w:color="auto" w:frame="1"/>
          <w:lang w:eastAsia="ru-RU"/>
        </w:rPr>
        <w:t>Протокол от 11.01. 2023 г. № 1</w:t>
      </w:r>
    </w:p>
    <w:p w:rsidR="00C87435" w:rsidRPr="007C26EF" w:rsidRDefault="00C87435" w:rsidP="007C26EF">
      <w:pPr>
        <w:shd w:val="clear" w:color="auto" w:fill="FFFFFF" w:themeFill="background1"/>
        <w:spacing w:after="0" w:line="351" w:lineRule="atLeast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7C26EF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 </w:t>
      </w:r>
    </w:p>
    <w:p w:rsidR="00770F5E" w:rsidRPr="007C26EF" w:rsidRDefault="00770F5E">
      <w:pPr>
        <w:rPr>
          <w:rFonts w:ascii="Times New Roman" w:hAnsi="Times New Roman" w:cs="Times New Roman"/>
          <w:sz w:val="24"/>
          <w:szCs w:val="24"/>
        </w:rPr>
      </w:pPr>
    </w:p>
    <w:sectPr w:rsidR="00770F5E" w:rsidRPr="007C26EF" w:rsidSect="00BA272F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67FED"/>
    <w:multiLevelType w:val="multilevel"/>
    <w:tmpl w:val="1A2C8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9361BAD"/>
    <w:multiLevelType w:val="multilevel"/>
    <w:tmpl w:val="DDA81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B056BD1"/>
    <w:multiLevelType w:val="multilevel"/>
    <w:tmpl w:val="1BC0F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EE529E3"/>
    <w:multiLevelType w:val="multilevel"/>
    <w:tmpl w:val="4D1C9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F53F06"/>
    <w:multiLevelType w:val="multilevel"/>
    <w:tmpl w:val="09928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13E28CA"/>
    <w:multiLevelType w:val="multilevel"/>
    <w:tmpl w:val="2988C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30961E2"/>
    <w:multiLevelType w:val="multilevel"/>
    <w:tmpl w:val="EC923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E95E34"/>
    <w:multiLevelType w:val="multilevel"/>
    <w:tmpl w:val="76201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491115"/>
    <w:multiLevelType w:val="multilevel"/>
    <w:tmpl w:val="EDE27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1A112B17"/>
    <w:multiLevelType w:val="multilevel"/>
    <w:tmpl w:val="A028A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CE10F68"/>
    <w:multiLevelType w:val="multilevel"/>
    <w:tmpl w:val="68FAC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1E891939"/>
    <w:multiLevelType w:val="multilevel"/>
    <w:tmpl w:val="8CF2B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F14446"/>
    <w:multiLevelType w:val="multilevel"/>
    <w:tmpl w:val="D9A42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225F5466"/>
    <w:multiLevelType w:val="multilevel"/>
    <w:tmpl w:val="15EEB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23714FAF"/>
    <w:multiLevelType w:val="multilevel"/>
    <w:tmpl w:val="73C00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6C62AA2"/>
    <w:multiLevelType w:val="multilevel"/>
    <w:tmpl w:val="61AA4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27481E7F"/>
    <w:multiLevelType w:val="multilevel"/>
    <w:tmpl w:val="52F28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BC607F4"/>
    <w:multiLevelType w:val="multilevel"/>
    <w:tmpl w:val="81425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972E9D"/>
    <w:multiLevelType w:val="multilevel"/>
    <w:tmpl w:val="FE42F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FEF6F06"/>
    <w:multiLevelType w:val="multilevel"/>
    <w:tmpl w:val="2B20F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2C40B2B"/>
    <w:multiLevelType w:val="multilevel"/>
    <w:tmpl w:val="68C4A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44BA4FFA"/>
    <w:multiLevelType w:val="multilevel"/>
    <w:tmpl w:val="EC80A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2A0A77"/>
    <w:multiLevelType w:val="multilevel"/>
    <w:tmpl w:val="73E22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4C2E43E9"/>
    <w:multiLevelType w:val="multilevel"/>
    <w:tmpl w:val="152CB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F860BFD"/>
    <w:multiLevelType w:val="multilevel"/>
    <w:tmpl w:val="32A08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5F015D2"/>
    <w:multiLevelType w:val="multilevel"/>
    <w:tmpl w:val="BF603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6537AA5"/>
    <w:multiLevelType w:val="multilevel"/>
    <w:tmpl w:val="9822C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69F6C71"/>
    <w:multiLevelType w:val="multilevel"/>
    <w:tmpl w:val="F5A43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5B7F6AED"/>
    <w:multiLevelType w:val="multilevel"/>
    <w:tmpl w:val="9E4AE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C3C362A"/>
    <w:multiLevelType w:val="multilevel"/>
    <w:tmpl w:val="622CC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5C8C1EF0"/>
    <w:multiLevelType w:val="multilevel"/>
    <w:tmpl w:val="39722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5F631134"/>
    <w:multiLevelType w:val="multilevel"/>
    <w:tmpl w:val="42203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37C60CB"/>
    <w:multiLevelType w:val="multilevel"/>
    <w:tmpl w:val="3138A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430526E"/>
    <w:multiLevelType w:val="multilevel"/>
    <w:tmpl w:val="18828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695A74B5"/>
    <w:multiLevelType w:val="multilevel"/>
    <w:tmpl w:val="4DD8E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C6658F1"/>
    <w:multiLevelType w:val="multilevel"/>
    <w:tmpl w:val="9B824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74F70391"/>
    <w:multiLevelType w:val="multilevel"/>
    <w:tmpl w:val="EA042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7AD767A6"/>
    <w:multiLevelType w:val="multilevel"/>
    <w:tmpl w:val="41A0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>
    <w:nsid w:val="7D061517"/>
    <w:multiLevelType w:val="multilevel"/>
    <w:tmpl w:val="72E63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6"/>
  </w:num>
  <w:num w:numId="2">
    <w:abstractNumId w:val="1"/>
  </w:num>
  <w:num w:numId="3">
    <w:abstractNumId w:val="10"/>
  </w:num>
  <w:num w:numId="4">
    <w:abstractNumId w:val="0"/>
  </w:num>
  <w:num w:numId="5">
    <w:abstractNumId w:val="30"/>
  </w:num>
  <w:num w:numId="6">
    <w:abstractNumId w:val="18"/>
  </w:num>
  <w:num w:numId="7">
    <w:abstractNumId w:val="29"/>
  </w:num>
  <w:num w:numId="8">
    <w:abstractNumId w:val="20"/>
  </w:num>
  <w:num w:numId="9">
    <w:abstractNumId w:val="31"/>
  </w:num>
  <w:num w:numId="10">
    <w:abstractNumId w:val="8"/>
  </w:num>
  <w:num w:numId="11">
    <w:abstractNumId w:val="37"/>
  </w:num>
  <w:num w:numId="12">
    <w:abstractNumId w:val="22"/>
  </w:num>
  <w:num w:numId="13">
    <w:abstractNumId w:val="4"/>
  </w:num>
  <w:num w:numId="14">
    <w:abstractNumId w:val="12"/>
  </w:num>
  <w:num w:numId="15">
    <w:abstractNumId w:val="33"/>
  </w:num>
  <w:num w:numId="16">
    <w:abstractNumId w:val="27"/>
  </w:num>
  <w:num w:numId="17">
    <w:abstractNumId w:val="35"/>
  </w:num>
  <w:num w:numId="18">
    <w:abstractNumId w:val="15"/>
  </w:num>
  <w:num w:numId="19">
    <w:abstractNumId w:val="2"/>
  </w:num>
  <w:num w:numId="20">
    <w:abstractNumId w:val="13"/>
  </w:num>
  <w:num w:numId="21">
    <w:abstractNumId w:val="19"/>
  </w:num>
  <w:num w:numId="22">
    <w:abstractNumId w:val="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3">
    <w:abstractNumId w:val="1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4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5">
    <w:abstractNumId w:val="2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6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7">
    <w:abstractNumId w:val="3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8">
    <w:abstractNumId w:val="2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9">
    <w:abstractNumId w:val="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0">
    <w:abstractNumId w:val="2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1">
    <w:abstractNumId w:val="1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2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3">
    <w:abstractNumId w:val="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4">
    <w:abstractNumId w:val="2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5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6">
    <w:abstractNumId w:val="2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7">
    <w:abstractNumId w:val="1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8">
    <w:abstractNumId w:val="2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9">
    <w:abstractNumId w:val="3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435"/>
    <w:rsid w:val="000655C1"/>
    <w:rsid w:val="00203262"/>
    <w:rsid w:val="00382D14"/>
    <w:rsid w:val="00464A55"/>
    <w:rsid w:val="004A0D9B"/>
    <w:rsid w:val="00770F5E"/>
    <w:rsid w:val="007C26EF"/>
    <w:rsid w:val="008C25E5"/>
    <w:rsid w:val="00A81DA1"/>
    <w:rsid w:val="00BA272F"/>
    <w:rsid w:val="00C63F79"/>
    <w:rsid w:val="00C87435"/>
    <w:rsid w:val="00DE64C6"/>
    <w:rsid w:val="00E83CD4"/>
    <w:rsid w:val="00EB1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26E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C26E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C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3CD4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E83CD4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7C26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7C26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26E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C26E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C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3CD4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E83CD4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7C26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7C26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3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4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48153">
              <w:marLeft w:val="0"/>
              <w:marRight w:val="0"/>
              <w:marTop w:val="75"/>
              <w:marBottom w:val="39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60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82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412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94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5925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1128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6205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3371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2234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0774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26653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4148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93557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1325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926510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6224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45502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8953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48673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060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14988233">
                                              <w:blockQuote w:val="1"/>
                                              <w:marLeft w:val="150"/>
                                              <w:marRight w:val="150"/>
                                              <w:marTop w:val="450"/>
                                              <w:marBottom w:val="150"/>
                                              <w:divBdr>
                                                <w:top w:val="single" w:sz="6" w:space="6" w:color="BBBBBB"/>
                                                <w:left w:val="single" w:sz="6" w:space="4" w:color="BBBBBB"/>
                                                <w:bottom w:val="single" w:sz="6" w:space="2" w:color="BBBBBB"/>
                                                <w:right w:val="single" w:sz="6" w:space="4" w:color="BBBBBB"/>
                                              </w:divBdr>
                                            </w:div>
                                            <w:div w:id="10448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3973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1233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2673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492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982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234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6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48268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B1EC"/>
                        <w:left w:val="single" w:sz="6" w:space="2" w:color="00B1EC"/>
                        <w:bottom w:val="single" w:sz="6" w:space="2" w:color="00B1EC"/>
                        <w:right w:val="single" w:sz="6" w:space="2" w:color="00B1EC"/>
                      </w:divBdr>
                      <w:divsChild>
                        <w:div w:id="1758094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4983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505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7682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85696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002646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1774591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6621092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483084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056208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1096444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185286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2007316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450599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164646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304634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1036388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034056">
                  <w:marLeft w:val="0"/>
                  <w:marRight w:val="0"/>
                  <w:marTop w:val="0"/>
                  <w:marBottom w:val="0"/>
                  <w:divBdr>
                    <w:top w:val="single" w:sz="6" w:space="2" w:color="00B1EC"/>
                    <w:left w:val="single" w:sz="6" w:space="2" w:color="00B1EC"/>
                    <w:bottom w:val="single" w:sz="6" w:space="2" w:color="00B1EC"/>
                    <w:right w:val="single" w:sz="6" w:space="2" w:color="00B1EC"/>
                  </w:divBdr>
                  <w:divsChild>
                    <w:div w:id="795149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8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3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26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930005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3088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77657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1642077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8146774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147783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3259997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1565794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0226970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165232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296539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61290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389053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62713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450148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210622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1421363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136270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1100713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151795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6998851">
              <w:marLeft w:val="0"/>
              <w:marRight w:val="0"/>
              <w:marTop w:val="0"/>
              <w:marBottom w:val="0"/>
              <w:divBdr>
                <w:top w:val="single" w:sz="6" w:space="2" w:color="00B1EC"/>
                <w:left w:val="single" w:sz="6" w:space="2" w:color="00B1EC"/>
                <w:bottom w:val="single" w:sz="6" w:space="2" w:color="00B1EC"/>
                <w:right w:val="single" w:sz="6" w:space="2" w:color="00B1EC"/>
              </w:divBdr>
              <w:divsChild>
                <w:div w:id="188324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217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18</Pages>
  <Words>6660</Words>
  <Characters>37964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Гузаль</dc:creator>
  <cp:lastModifiedBy>Гузаль</cp:lastModifiedBy>
  <cp:revision>6</cp:revision>
  <dcterms:created xsi:type="dcterms:W3CDTF">2023-01-24T08:41:00Z</dcterms:created>
  <dcterms:modified xsi:type="dcterms:W3CDTF">2023-02-06T07:27:00Z</dcterms:modified>
</cp:coreProperties>
</file>